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5B4" w:rsidRDefault="006055B4" w:rsidP="00C74340">
      <w:pPr>
        <w:pStyle w:val="BodyText"/>
        <w:shd w:val="clear" w:color="auto" w:fill="auto"/>
        <w:spacing w:before="0" w:line="240" w:lineRule="auto"/>
        <w:rPr>
          <w:rFonts w:ascii="Arial Narrow" w:hAnsi="Arial Narrow"/>
        </w:rPr>
      </w:pPr>
      <w:bookmarkStart w:id="0" w:name="_GoBack"/>
      <w:bookmarkEnd w:id="0"/>
      <w:r w:rsidRPr="006C3C93">
        <w:rPr>
          <w:rFonts w:ascii="Arial Narrow" w:hAnsi="Arial Narrow"/>
        </w:rPr>
        <w:t>University of Southern California</w:t>
      </w:r>
      <w:r w:rsidRPr="006C3C93">
        <w:rPr>
          <w:rFonts w:ascii="Arial Narrow" w:hAnsi="Arial Narrow"/>
        </w:rPr>
        <w:tab/>
      </w:r>
      <w:r w:rsidRPr="006C3C93">
        <w:rPr>
          <w:rFonts w:ascii="Arial Narrow" w:hAnsi="Arial Narrow"/>
        </w:rPr>
        <w:br/>
        <w:t>School of Architecture</w:t>
      </w:r>
      <w:r>
        <w:rPr>
          <w:rFonts w:ascii="Arial Narrow" w:hAnsi="Arial Narrow"/>
        </w:rPr>
        <w:tab/>
        <w:t xml:space="preserve">Spring </w:t>
      </w:r>
      <w:r w:rsidR="00AF5F15">
        <w:rPr>
          <w:rFonts w:ascii="Arial Narrow" w:hAnsi="Arial Narrow"/>
        </w:rPr>
        <w:t>201</w:t>
      </w:r>
      <w:r w:rsidR="00E813EF">
        <w:rPr>
          <w:rFonts w:ascii="Arial Narrow" w:hAnsi="Arial Narrow"/>
        </w:rPr>
        <w:t>6</w:t>
      </w:r>
      <w:r>
        <w:rPr>
          <w:rFonts w:ascii="Arial Narrow" w:hAnsi="Arial Narrow"/>
        </w:rPr>
        <w:t>, 2:00pm – 3:20pm</w:t>
      </w:r>
      <w:r w:rsidRPr="006C3C93">
        <w:rPr>
          <w:rFonts w:ascii="Arial Narrow" w:hAnsi="Arial Narrow"/>
        </w:rPr>
        <w:br/>
        <w:t>Arch 315: Design of the Luminous and Sonic Environment</w:t>
      </w:r>
      <w:r w:rsidRPr="006C3C93">
        <w:rPr>
          <w:rFonts w:ascii="Arial Narrow" w:hAnsi="Arial Narrow"/>
        </w:rPr>
        <w:tab/>
        <w:t>Course Syllabus</w:t>
      </w:r>
    </w:p>
    <w:p w:rsidR="006055B4" w:rsidRDefault="006055B4" w:rsidP="00C74340">
      <w:pPr>
        <w:pStyle w:val="BodyText"/>
        <w:shd w:val="clear" w:color="auto" w:fill="auto"/>
        <w:spacing w:before="0" w:line="240" w:lineRule="auto"/>
        <w:rPr>
          <w:rFonts w:ascii="Arial Narrow" w:hAnsi="Arial Narrow"/>
        </w:rPr>
      </w:pPr>
      <w:r>
        <w:rPr>
          <w:rFonts w:ascii="Arial Narrow" w:hAnsi="Arial Narrow"/>
        </w:rPr>
        <w:t>Faculty:</w:t>
      </w:r>
    </w:p>
    <w:p w:rsidR="006055B4" w:rsidRPr="00F06B3D" w:rsidRDefault="006055B4" w:rsidP="00C74340">
      <w:pPr>
        <w:pStyle w:val="BodyText"/>
        <w:shd w:val="clear" w:color="auto" w:fill="auto"/>
        <w:spacing w:before="0" w:line="240" w:lineRule="auto"/>
        <w:rPr>
          <w:rFonts w:ascii="Arial Narrow" w:hAnsi="Arial Narrow"/>
          <w:color w:val="002060"/>
        </w:rPr>
      </w:pPr>
      <w:r w:rsidRPr="00F06B3D">
        <w:rPr>
          <w:rFonts w:ascii="Arial Narrow" w:hAnsi="Arial Narrow"/>
          <w:color w:val="002060"/>
        </w:rPr>
        <w:t>Lauren Dandridge</w:t>
      </w:r>
      <w:r>
        <w:rPr>
          <w:rFonts w:ascii="Arial Narrow" w:hAnsi="Arial Narrow"/>
          <w:color w:val="002060"/>
        </w:rPr>
        <w:t xml:space="preserve"> Gaines</w:t>
      </w:r>
    </w:p>
    <w:p w:rsidR="006055B4" w:rsidRPr="00F06B3D" w:rsidRDefault="006055B4" w:rsidP="00C74340">
      <w:pPr>
        <w:pStyle w:val="BodyText"/>
        <w:shd w:val="clear" w:color="auto" w:fill="auto"/>
        <w:spacing w:before="0" w:line="240" w:lineRule="auto"/>
        <w:rPr>
          <w:rFonts w:ascii="Arial Narrow" w:hAnsi="Arial Narrow"/>
          <w:color w:val="002060"/>
        </w:rPr>
      </w:pPr>
      <w:r w:rsidRPr="00F06B3D">
        <w:rPr>
          <w:rFonts w:ascii="Arial Narrow" w:hAnsi="Arial Narrow"/>
          <w:color w:val="002060"/>
        </w:rPr>
        <w:t xml:space="preserve">Elizabeth Valmont </w:t>
      </w:r>
    </w:p>
    <w:p w:rsidR="006055B4" w:rsidRPr="00F06B3D" w:rsidRDefault="006055B4" w:rsidP="00C74340">
      <w:pPr>
        <w:pStyle w:val="BodyText"/>
        <w:shd w:val="clear" w:color="auto" w:fill="auto"/>
        <w:spacing w:before="0" w:line="240" w:lineRule="auto"/>
        <w:rPr>
          <w:rFonts w:ascii="Arial Narrow" w:hAnsi="Arial Narrow"/>
          <w:color w:val="002060"/>
        </w:rPr>
      </w:pPr>
      <w:r w:rsidRPr="00F06B3D">
        <w:rPr>
          <w:rFonts w:ascii="Arial Narrow" w:hAnsi="Arial Narrow"/>
          <w:color w:val="002060"/>
        </w:rPr>
        <w:t>Tony Cocea</w:t>
      </w:r>
    </w:p>
    <w:p w:rsidR="006055B4" w:rsidRPr="006C3C93" w:rsidRDefault="006055B4" w:rsidP="00C74340">
      <w:pPr>
        <w:pStyle w:val="BodyText"/>
        <w:shd w:val="clear" w:color="auto" w:fill="auto"/>
        <w:spacing w:before="0" w:line="240" w:lineRule="auto"/>
        <w:rPr>
          <w:rFonts w:ascii="Arial Narrow" w:hAnsi="Arial Narrow" w:cs="Madaleine"/>
        </w:rPr>
      </w:pPr>
      <w:r w:rsidRPr="006C3C93">
        <w:rPr>
          <w:rFonts w:ascii="Arial Narrow" w:hAnsi="Arial Narrow" w:cs="Madaleine"/>
        </w:rPr>
        <w:t>Architects deal with a broad spectrum of constraints and opportunities when designing or thinking about design.  Much of the way that a building is experienced relates to the Environment created by the building, both within and without.  This is especially true in terms of light and sound.  The interaction between occupant and building is almost entirely filtered through those two sensory media.  This course deals with those channels, their perception, their effect, and how the designer controls or manipulates those experiences.  It is necessary to understand the processes, the perceptions, and the materials and tools with which we work.</w:t>
      </w:r>
    </w:p>
    <w:p w:rsidR="006055B4" w:rsidRPr="006C3C93" w:rsidRDefault="006055B4" w:rsidP="00C74340">
      <w:pPr>
        <w:spacing w:after="240"/>
        <w:rPr>
          <w:rFonts w:ascii="Arial Narrow" w:hAnsi="Arial Narrow" w:cs="Madaleine"/>
        </w:rPr>
      </w:pPr>
      <w:r w:rsidRPr="006C3C93">
        <w:rPr>
          <w:rFonts w:ascii="Arial Narrow" w:hAnsi="Arial Narrow" w:cs="Madaleine"/>
        </w:rPr>
        <w:t xml:space="preserve">Certain similarities exist in the behavior of these systems and the behavior of thermal systems which we discussed last semester, simply because they are natural physical functions. </w:t>
      </w:r>
    </w:p>
    <w:p w:rsidR="006055B4" w:rsidRDefault="006055B4" w:rsidP="00C74340">
      <w:pPr>
        <w:spacing w:after="240"/>
        <w:rPr>
          <w:rFonts w:ascii="Arial Narrow" w:hAnsi="Arial Narrow" w:cs="Madaleine"/>
        </w:rPr>
      </w:pPr>
      <w:r w:rsidRPr="00B96E08">
        <w:rPr>
          <w:rFonts w:ascii="Arial Narrow" w:hAnsi="Arial Narrow" w:cs="Madaleine"/>
        </w:rPr>
        <w:t xml:space="preserve">Near the end of the semester, we will also consider topics that have a less direct impact on perception, such as </w:t>
      </w:r>
      <w:r>
        <w:rPr>
          <w:rFonts w:ascii="Arial Narrow" w:hAnsi="Arial Narrow" w:cs="Madaleine"/>
        </w:rPr>
        <w:t xml:space="preserve">mechanical and </w:t>
      </w:r>
      <w:r w:rsidRPr="00B96E08">
        <w:rPr>
          <w:rFonts w:ascii="Arial Narrow" w:hAnsi="Arial Narrow" w:cs="Madaleine"/>
        </w:rPr>
        <w:t>plumbing systems, designing for fire safety, and building accessibility. These systems are also critical performance issues for the building .They can be less form determinate and normally set limits, they are still critical in the performance of each building, both for life safety reasons and as a necessary part of our professional responsibilities to the building users.</w:t>
      </w:r>
    </w:p>
    <w:p w:rsidR="006055B4" w:rsidRDefault="006055B4" w:rsidP="00C74340">
      <w:pPr>
        <w:widowControl w:val="0"/>
        <w:tabs>
          <w:tab w:val="left" w:pos="2480"/>
        </w:tabs>
        <w:adjustRightInd w:val="0"/>
        <w:spacing w:before="100" w:beforeAutospacing="1" w:after="100" w:afterAutospacing="1"/>
      </w:pPr>
      <w:r>
        <w:rPr>
          <w:rFonts w:ascii="Helvetica" w:hAnsi="Helvetica" w:cs="Helvetica"/>
          <w:b/>
          <w:sz w:val="20"/>
        </w:rPr>
        <w:t xml:space="preserve">NAAB Student Performance Criteria Covered in this Course: </w:t>
      </w:r>
    </w:p>
    <w:p w:rsidR="006055B4" w:rsidRDefault="006055B4" w:rsidP="00C74340">
      <w:pPr>
        <w:spacing w:before="100" w:beforeAutospacing="1" w:after="100" w:afterAutospacing="1"/>
      </w:pPr>
      <w:r>
        <w:rPr>
          <w:b/>
          <w:bCs/>
          <w:sz w:val="20"/>
          <w:szCs w:val="20"/>
        </w:rPr>
        <w:t>A.11 Applied Research</w:t>
      </w:r>
    </w:p>
    <w:p w:rsidR="006055B4" w:rsidRDefault="006055B4" w:rsidP="00C74340">
      <w:pPr>
        <w:spacing w:before="100" w:beforeAutospacing="1" w:after="100" w:afterAutospacing="1"/>
      </w:pPr>
      <w:r>
        <w:rPr>
          <w:b/>
          <w:bCs/>
          <w:sz w:val="20"/>
          <w:szCs w:val="20"/>
        </w:rPr>
        <w:t>B.2 Accessibility</w:t>
      </w:r>
    </w:p>
    <w:p w:rsidR="006055B4" w:rsidRDefault="006055B4" w:rsidP="00C74340">
      <w:pPr>
        <w:spacing w:before="100" w:beforeAutospacing="1" w:after="100" w:afterAutospacing="1"/>
      </w:pPr>
      <w:r>
        <w:rPr>
          <w:b/>
          <w:bCs/>
          <w:sz w:val="18"/>
          <w:szCs w:val="18"/>
        </w:rPr>
        <w:t>B.3 Sustainability</w:t>
      </w:r>
    </w:p>
    <w:p w:rsidR="006055B4" w:rsidRDefault="006055B4" w:rsidP="00C74340">
      <w:pPr>
        <w:spacing w:before="100" w:beforeAutospacing="1" w:after="100" w:afterAutospacing="1"/>
      </w:pPr>
      <w:r>
        <w:rPr>
          <w:b/>
          <w:bCs/>
          <w:sz w:val="20"/>
          <w:szCs w:val="20"/>
        </w:rPr>
        <w:t>B.5 Life Safety</w:t>
      </w:r>
    </w:p>
    <w:p w:rsidR="006055B4" w:rsidRDefault="006055B4" w:rsidP="00C74340">
      <w:pPr>
        <w:spacing w:before="100" w:beforeAutospacing="1" w:after="100" w:afterAutospacing="1"/>
      </w:pPr>
      <w:r>
        <w:rPr>
          <w:b/>
          <w:bCs/>
          <w:color w:val="000000"/>
          <w:sz w:val="20"/>
          <w:szCs w:val="20"/>
        </w:rPr>
        <w:t>B.8 Environmental Systems</w:t>
      </w:r>
    </w:p>
    <w:p w:rsidR="006055B4" w:rsidRDefault="006055B4" w:rsidP="00C74340">
      <w:pPr>
        <w:spacing w:before="100" w:beforeAutospacing="1" w:after="100" w:afterAutospacing="1"/>
      </w:pPr>
      <w:r>
        <w:rPr>
          <w:b/>
          <w:bCs/>
          <w:color w:val="000000"/>
          <w:sz w:val="18"/>
          <w:szCs w:val="18"/>
        </w:rPr>
        <w:t>B.10 Building Engineering Systems</w:t>
      </w:r>
    </w:p>
    <w:p w:rsidR="006055B4" w:rsidRDefault="006055B4" w:rsidP="00C74340">
      <w:pPr>
        <w:spacing w:before="100" w:beforeAutospacing="1" w:after="100" w:afterAutospacing="1"/>
      </w:pPr>
      <w:r>
        <w:rPr>
          <w:b/>
          <w:bCs/>
          <w:color w:val="000000"/>
          <w:sz w:val="20"/>
          <w:szCs w:val="20"/>
        </w:rPr>
        <w:t>B.11 Building Service Systems</w:t>
      </w:r>
    </w:p>
    <w:p w:rsidR="006055B4" w:rsidRDefault="006055B4" w:rsidP="00C74340">
      <w:pPr>
        <w:spacing w:before="100" w:beforeAutospacing="1" w:after="100" w:afterAutospacing="1"/>
      </w:pPr>
      <w:r>
        <w:rPr>
          <w:b/>
          <w:bCs/>
          <w:sz w:val="20"/>
          <w:szCs w:val="20"/>
        </w:rPr>
        <w:t>C.2 Human Behavior</w:t>
      </w:r>
    </w:p>
    <w:p w:rsidR="006055B4" w:rsidRPr="00B96E08" w:rsidRDefault="006055B4" w:rsidP="00C74340">
      <w:pPr>
        <w:spacing w:after="240"/>
        <w:rPr>
          <w:rFonts w:ascii="Arial Narrow" w:hAnsi="Arial Narrow" w:cs="Madaleine"/>
        </w:rPr>
      </w:pPr>
    </w:p>
    <w:p w:rsidR="006055B4" w:rsidRPr="00B96E08" w:rsidRDefault="007201F7" w:rsidP="00C74340">
      <w:pPr>
        <w:spacing w:after="240"/>
        <w:rPr>
          <w:rFonts w:ascii="Arial Narrow" w:hAnsi="Arial Narrow" w:cs="Madaleine"/>
        </w:rPr>
      </w:pPr>
      <w:ins w:id="1" w:author="Cocea, Tony" w:date="2014-01-09T15:35:00Z">
        <w:r w:rsidRPr="006C5B76">
          <w:rPr>
            <w:rFonts w:ascii="Arial Narrow" w:hAnsi="Arial Narrow" w:cs="Madaleine"/>
            <w:noProof/>
          </w:rPr>
          <w:lastRenderedPageBreak/>
          <w:drawing>
            <wp:inline distT="0" distB="0" distL="0" distR="0" wp14:anchorId="1DE175CD" wp14:editId="6D70E9CD">
              <wp:extent cx="2200275" cy="2171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15587259_64806389c9_z[1].jpg"/>
                      <pic:cNvPicPr/>
                    </pic:nvPicPr>
                    <pic:blipFill>
                      <a:blip r:embed="rId8">
                        <a:extLst>
                          <a:ext uri="{28A0092B-C50C-407E-A947-70E740481C1C}">
                            <a14:useLocalDpi xmlns:a14="http://schemas.microsoft.com/office/drawing/2010/main" val="0"/>
                          </a:ext>
                        </a:extLst>
                      </a:blip>
                      <a:stretch>
                        <a:fillRect/>
                      </a:stretch>
                    </pic:blipFill>
                    <pic:spPr>
                      <a:xfrm>
                        <a:off x="0" y="0"/>
                        <a:ext cx="2204432" cy="2175803"/>
                      </a:xfrm>
                      <a:prstGeom prst="rect">
                        <a:avLst/>
                      </a:prstGeom>
                    </pic:spPr>
                  </pic:pic>
                </a:graphicData>
              </a:graphic>
            </wp:inline>
          </w:drawing>
        </w:r>
      </w:ins>
      <w:del w:id="2" w:author="Cocea, Tony" w:date="2014-01-09T15:32:00Z">
        <w:r w:rsidR="00AF5F15" w:rsidRPr="006C5B76" w:rsidDel="007201F7">
          <w:rPr>
            <w:rFonts w:ascii="Arial Narrow" w:hAnsi="Arial Narrow" w:cs="Madaleine"/>
            <w:noProof/>
          </w:rPr>
          <w:drawing>
            <wp:inline distT="0" distB="0" distL="0" distR="0" wp14:anchorId="132D9F43" wp14:editId="58438BD4">
              <wp:extent cx="2305050" cy="2169992"/>
              <wp:effectExtent l="0" t="0" r="0" b="1905"/>
              <wp:docPr id="3" name="Picture 2" descr="Chate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er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6803" cy="2171642"/>
                      </a:xfrm>
                      <a:prstGeom prst="rect">
                        <a:avLst/>
                      </a:prstGeom>
                      <a:noFill/>
                      <a:ln>
                        <a:noFill/>
                      </a:ln>
                    </pic:spPr>
                  </pic:pic>
                </a:graphicData>
              </a:graphic>
            </wp:inline>
          </w:drawing>
        </w:r>
      </w:del>
      <w:del w:id="3" w:author="Cocea, Tony" w:date="2014-01-09T15:34:00Z">
        <w:r w:rsidR="00AF5F15" w:rsidRPr="006C5B76" w:rsidDel="007201F7">
          <w:rPr>
            <w:rFonts w:ascii="Arial Narrow" w:hAnsi="Arial Narrow" w:cs="Madaleine"/>
            <w:noProof/>
          </w:rPr>
          <w:drawing>
            <wp:inline distT="0" distB="0" distL="0" distR="0" wp14:anchorId="7C4CCBE5" wp14:editId="2937157E">
              <wp:extent cx="2200275" cy="2219325"/>
              <wp:effectExtent l="0" t="0" r="9525" b="9525"/>
              <wp:docPr id="2" name="Picture 1" descr="WDCH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CH 020"/>
                      <pic:cNvPicPr>
                        <a:picLocks noChangeAspect="1" noChangeArrowheads="1"/>
                      </pic:cNvPicPr>
                    </pic:nvPicPr>
                    <pic:blipFill>
                      <a:blip r:embed="rId10">
                        <a:extLst>
                          <a:ext uri="{28A0092B-C50C-407E-A947-70E740481C1C}">
                            <a14:useLocalDpi xmlns:a14="http://schemas.microsoft.com/office/drawing/2010/main" val="0"/>
                          </a:ext>
                        </a:extLst>
                      </a:blip>
                      <a:srcRect l="3740" r="15855"/>
                      <a:stretch>
                        <a:fillRect/>
                      </a:stretch>
                    </pic:blipFill>
                    <pic:spPr bwMode="auto">
                      <a:xfrm>
                        <a:off x="0" y="0"/>
                        <a:ext cx="2208235" cy="2227354"/>
                      </a:xfrm>
                      <a:prstGeom prst="rect">
                        <a:avLst/>
                      </a:prstGeom>
                      <a:noFill/>
                      <a:ln>
                        <a:noFill/>
                      </a:ln>
                    </pic:spPr>
                  </pic:pic>
                </a:graphicData>
              </a:graphic>
            </wp:inline>
          </w:drawing>
        </w:r>
      </w:del>
      <w:ins w:id="4" w:author="Cocea, Tony" w:date="2014-01-09T15:37:00Z">
        <w:r w:rsidRPr="006C5B76">
          <w:rPr>
            <w:rFonts w:ascii="Arial Narrow" w:hAnsi="Arial Narrow" w:cs="Madaleine"/>
            <w:noProof/>
          </w:rPr>
          <w:drawing>
            <wp:inline distT="0" distB="0" distL="0" distR="0" wp14:anchorId="583CFD9C" wp14:editId="36DA2D41">
              <wp:extent cx="2305050" cy="2257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cie-16[1].jpg"/>
                      <pic:cNvPicPr/>
                    </pic:nvPicPr>
                    <pic:blipFill>
                      <a:blip r:embed="rId11">
                        <a:extLst>
                          <a:ext uri="{28A0092B-C50C-407E-A947-70E740481C1C}">
                            <a14:useLocalDpi xmlns:a14="http://schemas.microsoft.com/office/drawing/2010/main" val="0"/>
                          </a:ext>
                        </a:extLst>
                      </a:blip>
                      <a:stretch>
                        <a:fillRect/>
                      </a:stretch>
                    </pic:blipFill>
                    <pic:spPr>
                      <a:xfrm>
                        <a:off x="0" y="0"/>
                        <a:ext cx="2305050" cy="2257425"/>
                      </a:xfrm>
                      <a:prstGeom prst="rect">
                        <a:avLst/>
                      </a:prstGeom>
                    </pic:spPr>
                  </pic:pic>
                </a:graphicData>
              </a:graphic>
            </wp:inline>
          </w:drawing>
        </w:r>
      </w:ins>
    </w:p>
    <w:p w:rsidR="006055B4" w:rsidRPr="006C3C93" w:rsidRDefault="006055B4" w:rsidP="00C74340">
      <w:pPr>
        <w:spacing w:after="240"/>
        <w:rPr>
          <w:rFonts w:ascii="Arial Narrow" w:hAnsi="Arial Narrow" w:cs="Madaleine"/>
        </w:rPr>
      </w:pPr>
      <w:r w:rsidRPr="006C3C93">
        <w:rPr>
          <w:rFonts w:ascii="Arial Narrow" w:hAnsi="Arial Narrow" w:cs="Madaleine"/>
        </w:rPr>
        <w:t>The material will be divided into three basic segments:</w:t>
      </w:r>
    </w:p>
    <w:p w:rsidR="006055B4" w:rsidRPr="006C3C93" w:rsidRDefault="006055B4" w:rsidP="00C74340">
      <w:pPr>
        <w:spacing w:after="240"/>
        <w:rPr>
          <w:rFonts w:ascii="Arial Narrow" w:hAnsi="Arial Narrow" w:cs="Madaleine"/>
        </w:rPr>
      </w:pPr>
      <w:r>
        <w:rPr>
          <w:rFonts w:ascii="Arial Narrow" w:hAnsi="Arial Narrow" w:cs="Madaleine"/>
        </w:rPr>
        <w:t>I.</w:t>
      </w:r>
      <w:r>
        <w:rPr>
          <w:rFonts w:ascii="Arial Narrow" w:hAnsi="Arial Narrow" w:cs="Madaleine"/>
        </w:rPr>
        <w:tab/>
        <w:t>Lighting</w:t>
      </w:r>
    </w:p>
    <w:p w:rsidR="006055B4" w:rsidRPr="006C3C93" w:rsidRDefault="006055B4" w:rsidP="00C74340">
      <w:pPr>
        <w:spacing w:after="240"/>
        <w:rPr>
          <w:rFonts w:ascii="Arial Narrow" w:hAnsi="Arial Narrow" w:cs="Madaleine"/>
        </w:rPr>
      </w:pPr>
      <w:r>
        <w:rPr>
          <w:rFonts w:ascii="Arial Narrow" w:hAnsi="Arial Narrow" w:cs="Madaleine"/>
        </w:rPr>
        <w:t>II.</w:t>
      </w:r>
      <w:r>
        <w:rPr>
          <w:rFonts w:ascii="Arial Narrow" w:hAnsi="Arial Narrow" w:cs="Madaleine"/>
        </w:rPr>
        <w:tab/>
        <w:t>Acoustics</w:t>
      </w:r>
    </w:p>
    <w:p w:rsidR="006055B4" w:rsidRPr="006C3C93" w:rsidRDefault="006055B4" w:rsidP="00C74340">
      <w:pPr>
        <w:spacing w:after="240"/>
        <w:rPr>
          <w:rFonts w:ascii="Arial Narrow" w:hAnsi="Arial Narrow" w:cs="Madaleine"/>
        </w:rPr>
      </w:pPr>
      <w:r>
        <w:rPr>
          <w:rFonts w:ascii="Arial Narrow" w:hAnsi="Arial Narrow" w:cs="Madaleine"/>
        </w:rPr>
        <w:t>III.</w:t>
      </w:r>
      <w:r>
        <w:rPr>
          <w:rFonts w:ascii="Arial Narrow" w:hAnsi="Arial Narrow" w:cs="Madaleine"/>
        </w:rPr>
        <w:tab/>
        <w:t>Building Engineering S</w:t>
      </w:r>
      <w:r w:rsidRPr="006C3C93">
        <w:rPr>
          <w:rFonts w:ascii="Arial Narrow" w:hAnsi="Arial Narrow" w:cs="Madaleine"/>
        </w:rPr>
        <w:t>ystems</w:t>
      </w:r>
    </w:p>
    <w:p w:rsidR="006055B4" w:rsidRPr="006C3C93" w:rsidRDefault="006055B4" w:rsidP="00C74340">
      <w:pPr>
        <w:spacing w:after="240"/>
        <w:rPr>
          <w:rFonts w:ascii="Arial Narrow" w:hAnsi="Arial Narrow" w:cs="Madaleine"/>
        </w:rPr>
      </w:pPr>
      <w:r w:rsidRPr="006C3C93">
        <w:rPr>
          <w:rFonts w:ascii="Arial Narrow" w:hAnsi="Arial Narrow" w:cs="Madaleine"/>
        </w:rPr>
        <w:t xml:space="preserve">The class will be primarily a series of lectures, guest lectures, demonstrations, assignments and quizzes or tests to determine what is being comprehended and what needs more work.  </w:t>
      </w:r>
    </w:p>
    <w:p w:rsidR="006055B4" w:rsidRPr="006C3C93" w:rsidRDefault="006055B4" w:rsidP="00C74340">
      <w:pPr>
        <w:spacing w:after="240"/>
        <w:rPr>
          <w:rFonts w:ascii="Arial Narrow" w:hAnsi="Arial Narrow" w:cs="Madaleine"/>
        </w:rPr>
      </w:pPr>
      <w:r w:rsidRPr="006C3C93">
        <w:rPr>
          <w:rFonts w:ascii="Arial Narrow" w:hAnsi="Arial Narrow" w:cs="Madaleine"/>
        </w:rPr>
        <w:t xml:space="preserve">The homework assignments </w:t>
      </w:r>
      <w:r>
        <w:rPr>
          <w:rFonts w:ascii="Arial Narrow" w:hAnsi="Arial Narrow" w:cs="Madaleine"/>
        </w:rPr>
        <w:t>are graded</w:t>
      </w:r>
      <w:r w:rsidRPr="006C3C93">
        <w:rPr>
          <w:rFonts w:ascii="Arial Narrow" w:hAnsi="Arial Narrow" w:cs="Madaleine"/>
        </w:rPr>
        <w:t xml:space="preserve">.  It is beneficial to have done the homework because the quizzes and prelims will be similar in content.  Remember, doing and understanding the material will be much more beneficial than just having copied it into your notes.  </w:t>
      </w:r>
    </w:p>
    <w:p w:rsidR="006055B4" w:rsidRPr="006C3C93" w:rsidRDefault="006055B4" w:rsidP="00C74340">
      <w:pPr>
        <w:spacing w:after="240"/>
        <w:rPr>
          <w:rFonts w:ascii="Arial Narrow" w:hAnsi="Arial Narrow" w:cs="Madaleine"/>
        </w:rPr>
      </w:pPr>
      <w:r w:rsidRPr="006C3C93">
        <w:rPr>
          <w:rFonts w:ascii="Arial Narrow" w:hAnsi="Arial Narrow" w:cs="Madaleine"/>
        </w:rPr>
        <w:t>C</w:t>
      </w:r>
      <w:r>
        <w:rPr>
          <w:rFonts w:ascii="Arial Narrow" w:hAnsi="Arial Narrow" w:cs="Madaleine"/>
        </w:rPr>
        <w:t>opies of the syllabus, homework</w:t>
      </w:r>
      <w:r w:rsidRPr="006C3C93">
        <w:rPr>
          <w:rFonts w:ascii="Arial Narrow" w:hAnsi="Arial Narrow" w:cs="Madaleine"/>
        </w:rPr>
        <w:t>, and other announcements may be found on the class blackboard website.  We hope to be able to maintain this address throughout the semester.</w:t>
      </w:r>
    </w:p>
    <w:p w:rsidR="006055B4" w:rsidRPr="006C3C93" w:rsidRDefault="006055B4" w:rsidP="00C74340">
      <w:pPr>
        <w:spacing w:after="240"/>
        <w:rPr>
          <w:rFonts w:ascii="Arial Narrow" w:hAnsi="Arial Narrow" w:cs="Madaleine"/>
        </w:rPr>
        <w:sectPr w:rsidR="006055B4" w:rsidRPr="006C3C93" w:rsidSect="00C74340">
          <w:headerReference w:type="default" r:id="rId12"/>
          <w:footerReference w:type="even" r:id="rId13"/>
          <w:footerReference w:type="default" r:id="rId14"/>
          <w:pgSz w:w="12240" w:h="15840"/>
          <w:pgMar w:top="1080" w:right="1440" w:bottom="1440" w:left="1440" w:header="720" w:footer="720" w:gutter="0"/>
          <w:cols w:space="720"/>
        </w:sectPr>
      </w:pPr>
    </w:p>
    <w:p w:rsidR="006055B4" w:rsidRDefault="005A2942" w:rsidP="00C74340">
      <w:pPr>
        <w:spacing w:after="240"/>
        <w:rPr>
          <w:rFonts w:ascii="Arial Narrow" w:hAnsi="Arial Narrow" w:cs="Madaleine"/>
        </w:rPr>
      </w:pPr>
      <w:r>
        <w:rPr>
          <w:rFonts w:ascii="Arial Narrow" w:hAnsi="Arial Narrow" w:cs="Madaleine"/>
        </w:rPr>
        <w:lastRenderedPageBreak/>
        <w:t>There will be a</w:t>
      </w:r>
      <w:r w:rsidR="006055B4" w:rsidRPr="00EF6F17">
        <w:rPr>
          <w:rFonts w:ascii="Arial Narrow" w:hAnsi="Arial Narrow" w:cs="Madaleine"/>
        </w:rPr>
        <w:t xml:space="preserve"> quiz during the lighting and building system segments, the dates</w:t>
      </w:r>
      <w:r w:rsidR="006055B4">
        <w:rPr>
          <w:rFonts w:ascii="Arial Narrow" w:hAnsi="Arial Narrow" w:cs="Madaleine"/>
        </w:rPr>
        <w:t xml:space="preserve"> </w:t>
      </w:r>
      <w:r w:rsidR="006055B4" w:rsidRPr="00EF6F17">
        <w:rPr>
          <w:rFonts w:ascii="Arial Narrow" w:hAnsi="Arial Narrow" w:cs="Madaleine"/>
        </w:rPr>
        <w:t>are listed in the syllabus.</w:t>
      </w:r>
      <w:r w:rsidR="006055B4" w:rsidRPr="006C3C93">
        <w:rPr>
          <w:rFonts w:ascii="Arial Narrow" w:hAnsi="Arial Narrow" w:cs="Madaleine"/>
        </w:rPr>
        <w:t xml:space="preserve">  There will be a preliminary examination at the end of each </w:t>
      </w:r>
      <w:r w:rsidR="006055B4">
        <w:rPr>
          <w:rFonts w:ascii="Arial Narrow" w:hAnsi="Arial Narrow" w:cs="Madaleine"/>
        </w:rPr>
        <w:t>of the first two segments. The</w:t>
      </w:r>
      <w:r w:rsidR="006055B4" w:rsidRPr="006C3C93">
        <w:rPr>
          <w:rFonts w:ascii="Arial Narrow" w:hAnsi="Arial Narrow" w:cs="Madaleine"/>
        </w:rPr>
        <w:t xml:space="preserve"> date</w:t>
      </w:r>
      <w:r w:rsidR="006055B4">
        <w:rPr>
          <w:rFonts w:ascii="Arial Narrow" w:hAnsi="Arial Narrow" w:cs="Madaleine"/>
        </w:rPr>
        <w:t>s</w:t>
      </w:r>
      <w:r w:rsidR="006055B4" w:rsidRPr="006C3C93">
        <w:rPr>
          <w:rFonts w:ascii="Arial Narrow" w:hAnsi="Arial Narrow" w:cs="Madaleine"/>
        </w:rPr>
        <w:t xml:space="preserve"> will be announced in class.  It is your responsibility to attend each class and to know what those dates are.  There will be a comprehensive final at the end of the semester.  All of these will be "open book."  This means that </w:t>
      </w:r>
      <w:r w:rsidR="006055B4" w:rsidRPr="006C3C93">
        <w:rPr>
          <w:rFonts w:ascii="Arial Narrow" w:hAnsi="Arial Narrow" w:cs="Madaleine"/>
        </w:rPr>
        <w:lastRenderedPageBreak/>
        <w:t xml:space="preserve">books and notes may be brought into the exam, but </w:t>
      </w:r>
      <w:r w:rsidR="006055B4" w:rsidRPr="006C3C93">
        <w:rPr>
          <w:rFonts w:ascii="Arial Narrow" w:hAnsi="Arial Narrow" w:cs="Madaleine"/>
          <w:b/>
          <w:bCs/>
          <w:i/>
          <w:iCs/>
        </w:rPr>
        <w:t>copies of previous exams or quizzes are not allowed, nor are printouts of the web pages</w:t>
      </w:r>
      <w:r w:rsidR="006055B4" w:rsidRPr="006C3C93">
        <w:rPr>
          <w:rFonts w:ascii="Arial Narrow" w:hAnsi="Arial Narrow" w:cs="Madaleine"/>
          <w:b/>
          <w:bCs/>
        </w:rPr>
        <w:t xml:space="preserve">. </w:t>
      </w:r>
      <w:r w:rsidR="006055B4" w:rsidRPr="006C3C93">
        <w:rPr>
          <w:rFonts w:ascii="Arial Narrow" w:hAnsi="Arial Narrow" w:cs="Madaleine"/>
        </w:rPr>
        <w:t xml:space="preserve"> You may bring a homework which you have done, but not an answer sheet from the web.  Too many students have counted on these in the past, instead of doing the homework, and the result has been a </w:t>
      </w:r>
      <w:r w:rsidR="006055B4" w:rsidRPr="006C3C93">
        <w:rPr>
          <w:rFonts w:ascii="Arial Narrow" w:hAnsi="Arial Narrow" w:cs="Madaleine"/>
          <w:i/>
          <w:iCs/>
        </w:rPr>
        <w:t>drop</w:t>
      </w:r>
      <w:r w:rsidR="006055B4" w:rsidRPr="006C3C93">
        <w:rPr>
          <w:rFonts w:ascii="Arial Narrow" w:hAnsi="Arial Narrow" w:cs="Madaleine"/>
        </w:rPr>
        <w:t xml:space="preserve"> in the average grades!  You</w:t>
      </w:r>
      <w:r w:rsidR="006055B4">
        <w:rPr>
          <w:rFonts w:ascii="Arial Narrow" w:hAnsi="Arial Narrow" w:cs="Madaleine"/>
        </w:rPr>
        <w:t>r exam may be disqualified.</w:t>
      </w:r>
    </w:p>
    <w:p w:rsidR="006055B4" w:rsidRDefault="006055B4" w:rsidP="00C74340">
      <w:pPr>
        <w:spacing w:after="240"/>
        <w:rPr>
          <w:rFonts w:ascii="Arial Narrow" w:hAnsi="Arial Narrow" w:cs="Madaleine"/>
        </w:rPr>
      </w:pPr>
      <w:r>
        <w:rPr>
          <w:rFonts w:ascii="Arial Narrow" w:hAnsi="Arial Narrow" w:cs="Madaleine"/>
        </w:rPr>
        <w:t xml:space="preserve">The grading </w:t>
      </w:r>
      <w:r w:rsidRPr="006C3C93">
        <w:rPr>
          <w:rFonts w:ascii="Arial Narrow" w:hAnsi="Arial Narrow" w:cs="Madaleine"/>
        </w:rPr>
        <w:t>will be based on the following percentages:</w:t>
      </w:r>
    </w:p>
    <w:p w:rsidR="006055B4" w:rsidRPr="006C3C93" w:rsidRDefault="006055B4" w:rsidP="00C74340">
      <w:pPr>
        <w:spacing w:after="240"/>
        <w:rPr>
          <w:rFonts w:ascii="Arial Narrow" w:hAnsi="Arial Narrow" w:cs="Madaleine"/>
        </w:rPr>
      </w:pPr>
      <w:r>
        <w:rPr>
          <w:rFonts w:ascii="Arial Narrow" w:hAnsi="Arial Narrow" w:cs="Madaleine"/>
        </w:rPr>
        <w:tab/>
        <w:t>Homework and Attendance</w:t>
      </w:r>
      <w:r>
        <w:rPr>
          <w:rFonts w:ascii="Arial Narrow" w:hAnsi="Arial Narrow" w:cs="Madaleine"/>
        </w:rPr>
        <w:tab/>
      </w:r>
      <w:r>
        <w:rPr>
          <w:rFonts w:ascii="Arial Narrow" w:hAnsi="Arial Narrow" w:cs="Madaleine"/>
        </w:rPr>
        <w:tab/>
      </w:r>
      <w:r>
        <w:rPr>
          <w:rFonts w:ascii="Arial Narrow" w:hAnsi="Arial Narrow" w:cs="Madaleine"/>
        </w:rPr>
        <w:tab/>
        <w:t>10% subtotal</w:t>
      </w:r>
    </w:p>
    <w:p w:rsidR="006055B4" w:rsidRPr="006C3C93" w:rsidRDefault="006055B4" w:rsidP="00C74340">
      <w:pPr>
        <w:tabs>
          <w:tab w:val="left" w:pos="720"/>
          <w:tab w:val="left" w:pos="2880"/>
          <w:tab w:val="left" w:pos="5040"/>
        </w:tabs>
        <w:spacing w:after="240"/>
        <w:rPr>
          <w:rFonts w:ascii="Arial Narrow" w:hAnsi="Arial Narrow" w:cs="Madaleine"/>
        </w:rPr>
      </w:pPr>
      <w:r w:rsidRPr="006C3C93">
        <w:rPr>
          <w:rFonts w:ascii="Arial Narrow" w:hAnsi="Arial Narrow" w:cs="Madaleine"/>
        </w:rPr>
        <w:tab/>
        <w:t>Quizzes</w:t>
      </w:r>
      <w:r>
        <w:rPr>
          <w:rFonts w:ascii="Arial Narrow" w:hAnsi="Arial Narrow" w:cs="Madaleine"/>
        </w:rPr>
        <w:t xml:space="preserve"> (2)</w:t>
      </w:r>
      <w:r>
        <w:rPr>
          <w:rFonts w:ascii="Arial Narrow" w:hAnsi="Arial Narrow" w:cs="Madaleine"/>
        </w:rPr>
        <w:tab/>
        <w:t>10% each</w:t>
      </w:r>
      <w:r>
        <w:rPr>
          <w:rFonts w:ascii="Arial Narrow" w:hAnsi="Arial Narrow" w:cs="Madaleine"/>
        </w:rPr>
        <w:tab/>
        <w:t>2</w:t>
      </w:r>
      <w:r w:rsidRPr="006C3C93">
        <w:rPr>
          <w:rFonts w:ascii="Arial Narrow" w:hAnsi="Arial Narrow" w:cs="Madaleine"/>
        </w:rPr>
        <w:t>0% subtotal</w:t>
      </w:r>
    </w:p>
    <w:p w:rsidR="006055B4" w:rsidRPr="006C3C93" w:rsidRDefault="006055B4" w:rsidP="00C74340">
      <w:pPr>
        <w:tabs>
          <w:tab w:val="left" w:pos="720"/>
          <w:tab w:val="left" w:pos="2880"/>
          <w:tab w:val="left" w:pos="5040"/>
        </w:tabs>
        <w:spacing w:after="240"/>
        <w:rPr>
          <w:rFonts w:ascii="Arial Narrow" w:hAnsi="Arial Narrow" w:cs="Madaleine"/>
        </w:rPr>
      </w:pPr>
      <w:r>
        <w:rPr>
          <w:rFonts w:ascii="Arial Narrow" w:hAnsi="Arial Narrow" w:cs="Madaleine"/>
        </w:rPr>
        <w:tab/>
        <w:t>Prelim (2)</w:t>
      </w:r>
      <w:r>
        <w:rPr>
          <w:rFonts w:ascii="Arial Narrow" w:hAnsi="Arial Narrow" w:cs="Madaleine"/>
        </w:rPr>
        <w:tab/>
        <w:t>20% each</w:t>
      </w:r>
      <w:r>
        <w:rPr>
          <w:rFonts w:ascii="Arial Narrow" w:hAnsi="Arial Narrow" w:cs="Madaleine"/>
        </w:rPr>
        <w:tab/>
        <w:t>40</w:t>
      </w:r>
      <w:r w:rsidRPr="006C3C93">
        <w:rPr>
          <w:rFonts w:ascii="Arial Narrow" w:hAnsi="Arial Narrow" w:cs="Madaleine"/>
        </w:rPr>
        <w:t>% subtotal</w:t>
      </w:r>
    </w:p>
    <w:p w:rsidR="006055B4" w:rsidRDefault="006055B4" w:rsidP="00C74340">
      <w:pPr>
        <w:tabs>
          <w:tab w:val="left" w:pos="720"/>
          <w:tab w:val="left" w:pos="2880"/>
          <w:tab w:val="left" w:pos="5040"/>
        </w:tabs>
        <w:spacing w:after="240"/>
        <w:rPr>
          <w:rFonts w:ascii="Arial Narrow" w:hAnsi="Arial Narrow" w:cs="Madaleine"/>
        </w:rPr>
      </w:pPr>
      <w:r w:rsidRPr="006C3C93">
        <w:rPr>
          <w:rFonts w:ascii="Arial Narrow" w:hAnsi="Arial Narrow" w:cs="Madaleine"/>
        </w:rPr>
        <w:tab/>
        <w:t>Final</w:t>
      </w:r>
      <w:r w:rsidRPr="006C3C93">
        <w:rPr>
          <w:rFonts w:ascii="Arial Narrow" w:hAnsi="Arial Narrow" w:cs="Madaleine"/>
        </w:rPr>
        <w:tab/>
        <w:t>30% each</w:t>
      </w:r>
      <w:r w:rsidRPr="006C3C93">
        <w:rPr>
          <w:rFonts w:ascii="Arial Narrow" w:hAnsi="Arial Narrow" w:cs="Madaleine"/>
        </w:rPr>
        <w:tab/>
        <w:t>30% subtotal</w:t>
      </w:r>
    </w:p>
    <w:p w:rsidR="006055B4" w:rsidRPr="006C3C93" w:rsidRDefault="006055B4" w:rsidP="00C74340">
      <w:pPr>
        <w:tabs>
          <w:tab w:val="left" w:pos="720"/>
          <w:tab w:val="left" w:pos="2880"/>
          <w:tab w:val="left" w:pos="5040"/>
        </w:tabs>
        <w:spacing w:after="240"/>
        <w:rPr>
          <w:rFonts w:ascii="Arial Narrow" w:hAnsi="Arial Narrow" w:cs="Madaleine"/>
        </w:rPr>
      </w:pPr>
      <w:r>
        <w:rPr>
          <w:rFonts w:ascii="Arial Narrow" w:hAnsi="Arial Narrow" w:cs="Madaleine"/>
        </w:rPr>
        <w:t>T</w:t>
      </w:r>
      <w:r w:rsidRPr="006C3C93">
        <w:rPr>
          <w:rFonts w:ascii="Arial Narrow" w:hAnsi="Arial Narrow" w:cs="Madaleine"/>
        </w:rPr>
        <w:t>here will be several guest lecturers throughout the semester, and you will be responsible for all of the information presented in all lectures, including the guests' materials.  There are recommended texts, and one required handout.  The handout will be made available in class; the texts should be available at the bookstore.  Please keep an active notebook with all of the material</w:t>
      </w:r>
      <w:r>
        <w:rPr>
          <w:rFonts w:ascii="Arial Narrow" w:hAnsi="Arial Narrow" w:cs="Madaleine"/>
        </w:rPr>
        <w:t>s handed out, and all homework</w:t>
      </w:r>
      <w:r w:rsidRPr="006C3C93">
        <w:rPr>
          <w:rFonts w:ascii="Arial Narrow" w:hAnsi="Arial Narrow" w:cs="Madaleine"/>
        </w:rPr>
        <w:t>.  Again, tests will be open book and open notes, and you should have that material available.  Keep it when you go on to prac</w:t>
      </w:r>
      <w:r>
        <w:rPr>
          <w:rFonts w:ascii="Arial Narrow" w:hAnsi="Arial Narrow" w:cs="Madaleine"/>
        </w:rPr>
        <w:t>tice architecture.  It is not our</w:t>
      </w:r>
      <w:r w:rsidRPr="006C3C93">
        <w:rPr>
          <w:rFonts w:ascii="Arial Narrow" w:hAnsi="Arial Narrow" w:cs="Madaleine"/>
        </w:rPr>
        <w:t xml:space="preserve"> intention to have you memorize things which you will then forget, but rather to understand information and concepts which you can access at a future date.</w:t>
      </w:r>
    </w:p>
    <w:p w:rsidR="006055B4" w:rsidRPr="006C3C93" w:rsidRDefault="006055B4" w:rsidP="00C74340">
      <w:pPr>
        <w:spacing w:after="240"/>
        <w:rPr>
          <w:rFonts w:ascii="Arial Narrow" w:hAnsi="Arial Narrow" w:cs="Madaleine"/>
        </w:rPr>
      </w:pPr>
      <w:r w:rsidRPr="006C3C93">
        <w:rPr>
          <w:rFonts w:ascii="Arial Narrow" w:hAnsi="Arial Narrow" w:cs="Madaleine"/>
        </w:rPr>
        <w:t>If you are interested in material which you do not find on the course out</w:t>
      </w:r>
      <w:r>
        <w:rPr>
          <w:rFonts w:ascii="Arial Narrow" w:hAnsi="Arial Narrow" w:cs="Madaleine"/>
        </w:rPr>
        <w:t>line, please let us know, and we</w:t>
      </w:r>
      <w:r w:rsidRPr="006C3C93">
        <w:rPr>
          <w:rFonts w:ascii="Arial Narrow" w:hAnsi="Arial Narrow" w:cs="Madaleine"/>
        </w:rPr>
        <w:t xml:space="preserve"> will attempt to include it.</w:t>
      </w:r>
    </w:p>
    <w:p w:rsidR="006055B4" w:rsidRPr="006C3C93" w:rsidRDefault="006055B4" w:rsidP="00C74340">
      <w:pPr>
        <w:spacing w:after="240"/>
        <w:rPr>
          <w:rFonts w:ascii="Arial Narrow" w:hAnsi="Arial Narrow" w:cs="Madaleine"/>
          <w:b/>
          <w:bCs/>
        </w:rPr>
      </w:pPr>
      <w:r>
        <w:rPr>
          <w:rFonts w:ascii="Arial Narrow" w:hAnsi="Arial Narrow" w:cs="Madaleine"/>
          <w:b/>
          <w:bCs/>
        </w:rPr>
        <w:t>Recommended Texts</w:t>
      </w:r>
    </w:p>
    <w:p w:rsidR="006055B4" w:rsidRPr="006C3C93" w:rsidRDefault="006055B4" w:rsidP="00C74340">
      <w:pPr>
        <w:spacing w:after="240"/>
        <w:rPr>
          <w:rFonts w:ascii="Arial Narrow" w:hAnsi="Arial Narrow" w:cs="Madaleine"/>
        </w:rPr>
      </w:pPr>
      <w:proofErr w:type="gramStart"/>
      <w:r w:rsidRPr="006C3C93">
        <w:rPr>
          <w:rFonts w:ascii="Arial Narrow" w:hAnsi="Arial Narrow" w:cs="Madaleine"/>
          <w:i/>
          <w:iCs/>
        </w:rPr>
        <w:t>Mechanical and Electrical Equipment in Buildings</w:t>
      </w:r>
      <w:r>
        <w:rPr>
          <w:rFonts w:ascii="Arial Narrow" w:hAnsi="Arial Narrow" w:cs="Madaleine"/>
        </w:rPr>
        <w:t>; by Stein, Reynolds.</w:t>
      </w:r>
      <w:proofErr w:type="gramEnd"/>
      <w:r>
        <w:rPr>
          <w:rFonts w:ascii="Arial Narrow" w:hAnsi="Arial Narrow" w:cs="Madaleine"/>
        </w:rPr>
        <w:t xml:space="preserve"> Kwok, </w:t>
      </w:r>
      <w:proofErr w:type="spellStart"/>
      <w:r>
        <w:rPr>
          <w:rFonts w:ascii="Arial Narrow" w:hAnsi="Arial Narrow" w:cs="Madaleine"/>
        </w:rPr>
        <w:t>Grondzik</w:t>
      </w:r>
      <w:proofErr w:type="spellEnd"/>
      <w:r w:rsidRPr="006C3C93">
        <w:rPr>
          <w:rFonts w:ascii="Arial Narrow" w:hAnsi="Arial Narrow" w:cs="Madaleine"/>
        </w:rPr>
        <w:t>- this is the same text as for ARCH 215.</w:t>
      </w:r>
    </w:p>
    <w:p w:rsidR="006055B4" w:rsidRDefault="006055B4" w:rsidP="00C74340">
      <w:pPr>
        <w:spacing w:after="240"/>
        <w:rPr>
          <w:rFonts w:ascii="Arial Narrow" w:hAnsi="Arial Narrow" w:cs="Madaleine"/>
        </w:rPr>
      </w:pPr>
      <w:r w:rsidRPr="006C3C93">
        <w:rPr>
          <w:rFonts w:ascii="Arial Narrow" w:hAnsi="Arial Narrow" w:cs="Madaleine"/>
          <w:i/>
          <w:iCs/>
        </w:rPr>
        <w:t>Simplified Design of Building Lighting</w:t>
      </w:r>
      <w:r w:rsidRPr="006C3C93">
        <w:rPr>
          <w:rFonts w:ascii="Arial Narrow" w:hAnsi="Arial Narrow" w:cs="Madaleine"/>
        </w:rPr>
        <w:t xml:space="preserve">; by Marc </w:t>
      </w:r>
      <w:proofErr w:type="spellStart"/>
      <w:r w:rsidRPr="006C3C93">
        <w:rPr>
          <w:rFonts w:ascii="Arial Narrow" w:hAnsi="Arial Narrow" w:cs="Madaleine"/>
        </w:rPr>
        <w:t>Schiler</w:t>
      </w:r>
      <w:proofErr w:type="spellEnd"/>
      <w:r w:rsidRPr="006C3C93">
        <w:rPr>
          <w:rFonts w:ascii="Arial Narrow" w:hAnsi="Arial Narrow" w:cs="Madaleine"/>
        </w:rPr>
        <w:t xml:space="preserve"> - for advanced interest, also used in ARCH 515.</w:t>
      </w:r>
    </w:p>
    <w:p w:rsidR="006055B4" w:rsidRPr="006C3C93" w:rsidRDefault="006055B4" w:rsidP="00C74340">
      <w:pPr>
        <w:spacing w:after="240"/>
        <w:rPr>
          <w:rFonts w:ascii="Arial Narrow" w:hAnsi="Arial Narrow" w:cs="Madaleine"/>
        </w:rPr>
      </w:pPr>
      <w:proofErr w:type="gramStart"/>
      <w:r>
        <w:rPr>
          <w:rFonts w:ascii="Arial Narrow" w:hAnsi="Arial Narrow" w:cs="Madaleine"/>
          <w:i/>
          <w:iCs/>
        </w:rPr>
        <w:t>Architectural Acoustics</w:t>
      </w:r>
      <w:r>
        <w:rPr>
          <w:rFonts w:ascii="Arial Narrow" w:hAnsi="Arial Narrow" w:cs="Madaleine"/>
        </w:rPr>
        <w:t>; by M. David Egan - for advanced interest, not required.</w:t>
      </w:r>
      <w:proofErr w:type="gramEnd"/>
    </w:p>
    <w:p w:rsidR="006055B4" w:rsidRPr="00330EC1" w:rsidRDefault="006055B4" w:rsidP="00C74340">
      <w:pPr>
        <w:spacing w:after="240"/>
        <w:rPr>
          <w:rFonts w:ascii="Arial Narrow" w:hAnsi="Arial Narrow" w:cs="Madaleine"/>
          <w:b/>
          <w:bCs/>
        </w:rPr>
      </w:pPr>
      <w:r w:rsidRPr="00330EC1">
        <w:rPr>
          <w:rFonts w:ascii="Arial Narrow" w:hAnsi="Arial Narrow" w:cs="Madaleine"/>
          <w:b/>
          <w:bCs/>
        </w:rPr>
        <w:t>NAAB Conditions for Accreditation</w:t>
      </w:r>
    </w:p>
    <w:p w:rsidR="006055B4" w:rsidRDefault="006055B4" w:rsidP="00C74340">
      <w:pPr>
        <w:tabs>
          <w:tab w:val="left" w:pos="720"/>
          <w:tab w:val="left" w:pos="2880"/>
          <w:tab w:val="left" w:pos="5040"/>
        </w:tabs>
        <w:spacing w:after="240"/>
        <w:rPr>
          <w:rFonts w:ascii="Arial Narrow" w:hAnsi="Arial Narrow" w:cs="Madaleine"/>
        </w:rPr>
      </w:pPr>
      <w:r w:rsidRPr="00330EC1">
        <w:rPr>
          <w:rFonts w:ascii="Arial Narrow" w:hAnsi="Arial Narrow" w:cs="Madaleine"/>
        </w:rPr>
        <w:t xml:space="preserve">The USC School of Architecture’s five year BARCH degree and the two year M.ARCH degree are accredited professional architectural degree programs. All students can access and review the NAAB Conditions of Accreditation (including the Student Performance Criteria) on the NAAB Website, </w:t>
      </w:r>
      <w:r w:rsidR="00144745" w:rsidRPr="00173391">
        <w:rPr>
          <w:u w:val="single"/>
          <w:rPrChange w:id="5" w:author="Cocea, Tony" w:date="2015-12-22T09:51:00Z">
            <w:rPr/>
          </w:rPrChange>
        </w:rPr>
        <w:fldChar w:fldCharType="begin"/>
      </w:r>
      <w:r w:rsidR="00144745" w:rsidRPr="00173391">
        <w:rPr>
          <w:u w:val="single"/>
          <w:rPrChange w:id="6" w:author="Cocea, Tony" w:date="2015-12-22T09:51:00Z">
            <w:rPr/>
          </w:rPrChange>
        </w:rPr>
        <w:instrText xml:space="preserve"> HYPERLINK "http://www.naab.org/accreditation/2004_Conditions.aspx" </w:instrText>
      </w:r>
      <w:r w:rsidR="00144745" w:rsidRPr="00173391">
        <w:rPr>
          <w:u w:val="single"/>
          <w:rPrChange w:id="7" w:author="Cocea, Tony" w:date="2015-12-22T09:51:00Z">
            <w:rPr/>
          </w:rPrChange>
        </w:rPr>
        <w:fldChar w:fldCharType="separate"/>
      </w:r>
      <w:r w:rsidRPr="00173391">
        <w:rPr>
          <w:rStyle w:val="Hyperlink"/>
          <w:rFonts w:ascii="Arial Narrow" w:hAnsi="Arial Narrow" w:cs="Madaleine"/>
          <w:rPrChange w:id="8" w:author="Cocea, Tony" w:date="2015-12-22T09:51:00Z">
            <w:rPr>
              <w:rStyle w:val="Hyperlink"/>
              <w:rFonts w:ascii="Arial Narrow" w:hAnsi="Arial Narrow" w:cs="Madaleine"/>
            </w:rPr>
          </w:rPrChange>
        </w:rPr>
        <w:t>http://www.naab.org/accreditation/2004_Conditions.aspx</w:t>
      </w:r>
      <w:r w:rsidR="00144745" w:rsidRPr="00173391">
        <w:rPr>
          <w:rStyle w:val="Hyperlink"/>
          <w:rFonts w:ascii="Arial Narrow" w:hAnsi="Arial Narrow" w:cs="Madaleine"/>
          <w:rPrChange w:id="9" w:author="Cocea, Tony" w:date="2015-12-22T09:51:00Z">
            <w:rPr>
              <w:rStyle w:val="Hyperlink"/>
              <w:rFonts w:ascii="Arial Narrow" w:hAnsi="Arial Narrow" w:cs="Madaleine"/>
            </w:rPr>
          </w:rPrChange>
        </w:rPr>
        <w:fldChar w:fldCharType="end"/>
      </w:r>
      <w:r w:rsidRPr="00330EC1">
        <w:rPr>
          <w:rFonts w:ascii="Arial Narrow" w:hAnsi="Arial Narrow" w:cs="Madaleine"/>
        </w:rPr>
        <w:t>.</w:t>
      </w:r>
    </w:p>
    <w:p w:rsidR="006055B4" w:rsidRPr="00E62B9C" w:rsidRDefault="006055B4" w:rsidP="00C74340">
      <w:pPr>
        <w:spacing w:after="240"/>
        <w:rPr>
          <w:rFonts w:ascii="Arial Narrow" w:hAnsi="Arial Narrow" w:cs="Madaleine"/>
          <w:b/>
          <w:bCs/>
        </w:rPr>
      </w:pPr>
      <w:r w:rsidRPr="006C3C93">
        <w:rPr>
          <w:rFonts w:ascii="Arial Narrow" w:hAnsi="Arial Narrow" w:cs="Madaleine"/>
          <w:b/>
          <w:bCs/>
        </w:rPr>
        <w:t>Disabilities</w:t>
      </w:r>
    </w:p>
    <w:p w:rsidR="006055B4" w:rsidRPr="006C3C93" w:rsidRDefault="006055B4" w:rsidP="00C74340">
      <w:pPr>
        <w:tabs>
          <w:tab w:val="left" w:pos="720"/>
          <w:tab w:val="left" w:pos="2880"/>
          <w:tab w:val="left" w:pos="5040"/>
        </w:tabs>
        <w:spacing w:after="240"/>
        <w:rPr>
          <w:rFonts w:ascii="Arial Narrow" w:hAnsi="Arial Narrow" w:cs="Madaleine"/>
        </w:rPr>
        <w:sectPr w:rsidR="006055B4" w:rsidRPr="006C3C93">
          <w:type w:val="continuous"/>
          <w:pgSz w:w="12240" w:h="15840"/>
          <w:pgMar w:top="1080" w:right="1440" w:bottom="1440" w:left="1440" w:header="720" w:footer="720" w:gutter="0"/>
          <w:cols w:space="720"/>
        </w:sectPr>
      </w:pPr>
      <w:r w:rsidRPr="00E62B9C">
        <w:rPr>
          <w:rFonts w:ascii="Arial Narrow" w:hAnsi="Arial Narrow" w:cs="Madaleine"/>
        </w:rPr>
        <w:t xml:space="preserve">Any student requesting academic accommodations based on a disability is required to register with Disability Services and Programs (DSP) each semester.  A letter of verification for approved accommodations can be obtained from DSP.  Please be sure the letter is delivered to me (or to my </w:t>
      </w:r>
      <w:r>
        <w:rPr>
          <w:rFonts w:ascii="Arial Narrow" w:hAnsi="Arial Narrow" w:cs="Madaleine"/>
        </w:rPr>
        <w:t>GRS students</w:t>
      </w:r>
      <w:r w:rsidRPr="00E62B9C">
        <w:rPr>
          <w:rFonts w:ascii="Arial Narrow" w:hAnsi="Arial Narrow" w:cs="Madaleine"/>
        </w:rPr>
        <w:t>) as early in the semester as possible.  DPS is located in STU 301 and is open 8:30AM-5PM, Monday through Friday. The phone nu</w:t>
      </w:r>
      <w:r>
        <w:rPr>
          <w:rFonts w:ascii="Arial Narrow" w:hAnsi="Arial Narrow" w:cs="Madaleine"/>
        </w:rPr>
        <w:t>mber for DSP is (213) 740-0776</w:t>
      </w:r>
    </w:p>
    <w:p w:rsidR="006055B4" w:rsidRPr="00E62B9C" w:rsidRDefault="006055B4" w:rsidP="00C74340">
      <w:pPr>
        <w:keepNext/>
        <w:widowControl w:val="0"/>
        <w:spacing w:after="240"/>
        <w:rPr>
          <w:rFonts w:ascii="Arial Narrow" w:hAnsi="Arial Narrow" w:cs="Madaleine"/>
          <w:b/>
          <w:bCs/>
        </w:rPr>
      </w:pPr>
      <w:r w:rsidRPr="00E62B9C">
        <w:rPr>
          <w:rFonts w:ascii="Arial Narrow" w:hAnsi="Arial Narrow" w:cs="Madaleine"/>
          <w:b/>
          <w:bCs/>
        </w:rPr>
        <w:lastRenderedPageBreak/>
        <w:t>Academic Integrity</w:t>
      </w:r>
    </w:p>
    <w:p w:rsidR="006055B4" w:rsidRDefault="006055B4" w:rsidP="00C74340">
      <w:pPr>
        <w:tabs>
          <w:tab w:val="left" w:pos="720"/>
          <w:tab w:val="left" w:pos="2880"/>
          <w:tab w:val="left" w:pos="5040"/>
        </w:tabs>
        <w:spacing w:after="240"/>
        <w:rPr>
          <w:rFonts w:ascii="Arial Narrow" w:hAnsi="Arial Narrow" w:cs="Madaleine"/>
        </w:rPr>
      </w:pPr>
      <w:r w:rsidRPr="00E62B9C">
        <w:rPr>
          <w:rFonts w:ascii="Arial Narrow" w:hAnsi="Arial Narrow" w:cs="Madaleine"/>
        </w:rPr>
        <w:t xml:space="preserve">USC seeks to maintain an optimal learning environment. General principles of academic honesty include the concept of respect for the intellectual property of others, the expectation that individual work will be submitted unless otherwise allowed by an instructor, and the obligations both to protect one’s own academic work from misuse by others as well as to avoid using another’s work as one’s own. All students are expected to understand and abide by these principles.  </w:t>
      </w:r>
    </w:p>
    <w:p w:rsidR="006055B4" w:rsidRDefault="006055B4" w:rsidP="00C74340">
      <w:pPr>
        <w:tabs>
          <w:tab w:val="left" w:pos="720"/>
          <w:tab w:val="left" w:pos="2880"/>
          <w:tab w:val="left" w:pos="5040"/>
        </w:tabs>
        <w:spacing w:after="240"/>
        <w:rPr>
          <w:rFonts w:ascii="Arial Narrow" w:hAnsi="Arial Narrow" w:cs="Madaleine"/>
        </w:rPr>
      </w:pPr>
      <w:proofErr w:type="spellStart"/>
      <w:r w:rsidRPr="0064706F">
        <w:rPr>
          <w:rFonts w:ascii="Arial Narrow" w:hAnsi="Arial Narrow" w:cs="Madaleine"/>
          <w:i/>
        </w:rPr>
        <w:t>Scampus</w:t>
      </w:r>
      <w:proofErr w:type="spellEnd"/>
      <w:r>
        <w:rPr>
          <w:rFonts w:ascii="Arial Narrow" w:hAnsi="Arial Narrow" w:cs="Madaleine"/>
        </w:rPr>
        <w:t xml:space="preserve">, </w:t>
      </w:r>
      <w:r w:rsidRPr="00E62B9C">
        <w:rPr>
          <w:rFonts w:ascii="Arial Narrow" w:hAnsi="Arial Narrow" w:cs="Madaleine"/>
        </w:rPr>
        <w:t>the Student Guidebook, contains the Student Conduct Code in Section 11.00, while the recommended sanctions are located in Appendix A</w:t>
      </w:r>
      <w:proofErr w:type="gramStart"/>
      <w:r w:rsidRPr="00E62B9C">
        <w:rPr>
          <w:rFonts w:ascii="Arial Narrow" w:hAnsi="Arial Narrow" w:cs="Madaleine"/>
        </w:rPr>
        <w:t>:</w:t>
      </w:r>
      <w:proofErr w:type="gramEnd"/>
      <w:r w:rsidR="00933AE9" w:rsidRPr="00173391">
        <w:rPr>
          <w:u w:val="single"/>
          <w:rPrChange w:id="10" w:author="Cocea, Tony" w:date="2015-12-22T09:51:00Z">
            <w:rPr/>
          </w:rPrChange>
        </w:rPr>
        <w:fldChar w:fldCharType="begin"/>
      </w:r>
      <w:r w:rsidR="00933AE9" w:rsidRPr="00173391">
        <w:rPr>
          <w:u w:val="single"/>
          <w:rPrChange w:id="11" w:author="Cocea, Tony" w:date="2015-12-22T09:51:00Z">
            <w:rPr/>
          </w:rPrChange>
        </w:rPr>
        <w:instrText xml:space="preserve"> HYPERLINK "http://www.usc.edu/dept/publications/SCAMPUS/gov/" </w:instrText>
      </w:r>
      <w:r w:rsidR="00933AE9" w:rsidRPr="00173391">
        <w:rPr>
          <w:u w:val="single"/>
          <w:rPrChange w:id="12" w:author="Cocea, Tony" w:date="2015-12-22T09:51:00Z">
            <w:rPr/>
          </w:rPrChange>
        </w:rPr>
        <w:fldChar w:fldCharType="separate"/>
      </w:r>
      <w:r w:rsidRPr="00173391">
        <w:rPr>
          <w:rStyle w:val="Hyperlink"/>
          <w:rFonts w:ascii="Arial Narrow" w:hAnsi="Arial Narrow" w:cs="Madaleine"/>
          <w:rPrChange w:id="13" w:author="Cocea, Tony" w:date="2015-12-22T09:51:00Z">
            <w:rPr>
              <w:rStyle w:val="Hyperlink"/>
              <w:rFonts w:ascii="Arial Narrow" w:hAnsi="Arial Narrow" w:cs="Madaleine"/>
            </w:rPr>
          </w:rPrChange>
        </w:rPr>
        <w:t>http://www.usc.edu/dept/publications/SCAMPUS/gov/</w:t>
      </w:r>
      <w:r w:rsidR="00933AE9" w:rsidRPr="00173391">
        <w:rPr>
          <w:rStyle w:val="Hyperlink"/>
          <w:rFonts w:ascii="Arial Narrow" w:hAnsi="Arial Narrow" w:cs="Madaleine"/>
          <w:rPrChange w:id="14" w:author="Cocea, Tony" w:date="2015-12-22T09:51:00Z">
            <w:rPr>
              <w:rStyle w:val="Hyperlink"/>
              <w:rFonts w:ascii="Arial Narrow" w:hAnsi="Arial Narrow" w:cs="Madaleine"/>
            </w:rPr>
          </w:rPrChange>
        </w:rPr>
        <w:fldChar w:fldCharType="end"/>
      </w:r>
    </w:p>
    <w:p w:rsidR="006055B4" w:rsidRDefault="006055B4" w:rsidP="00C74340">
      <w:pPr>
        <w:tabs>
          <w:tab w:val="left" w:pos="720"/>
          <w:tab w:val="left" w:pos="2880"/>
          <w:tab w:val="left" w:pos="5040"/>
        </w:tabs>
        <w:spacing w:after="240"/>
        <w:rPr>
          <w:rFonts w:ascii="Arial Narrow" w:hAnsi="Arial Narrow" w:cs="Madaleine"/>
        </w:rPr>
      </w:pPr>
      <w:r w:rsidRPr="00E62B9C">
        <w:rPr>
          <w:rFonts w:ascii="Arial Narrow" w:hAnsi="Arial Narrow" w:cs="Madaleine"/>
        </w:rPr>
        <w:t xml:space="preserve">Students will be referred to the Office of Student Judicial Affairs and Community Standards for further review, should there be any suspicion of academic dishonesty. The Review process can be found at: </w:t>
      </w:r>
      <w:r w:rsidR="00144745" w:rsidRPr="00173391">
        <w:rPr>
          <w:u w:val="single"/>
          <w:rPrChange w:id="15" w:author="Cocea, Tony" w:date="2015-12-22T09:51:00Z">
            <w:rPr/>
          </w:rPrChange>
        </w:rPr>
        <w:fldChar w:fldCharType="begin"/>
      </w:r>
      <w:r w:rsidR="00144745" w:rsidRPr="00173391">
        <w:rPr>
          <w:u w:val="single"/>
          <w:rPrChange w:id="16" w:author="Cocea, Tony" w:date="2015-12-22T09:51:00Z">
            <w:rPr/>
          </w:rPrChange>
        </w:rPr>
        <w:instrText xml:space="preserve"> HYPERLINK "http://www.usc.edu/student-affairs/SJACS/" </w:instrText>
      </w:r>
      <w:r w:rsidR="00144745" w:rsidRPr="00173391">
        <w:rPr>
          <w:u w:val="single"/>
          <w:rPrChange w:id="17" w:author="Cocea, Tony" w:date="2015-12-22T09:51:00Z">
            <w:rPr/>
          </w:rPrChange>
        </w:rPr>
        <w:fldChar w:fldCharType="separate"/>
      </w:r>
      <w:r w:rsidRPr="00173391">
        <w:rPr>
          <w:rStyle w:val="Hyperlink"/>
          <w:rFonts w:ascii="Arial Narrow" w:hAnsi="Arial Narrow" w:cs="Madaleine"/>
          <w:rPrChange w:id="18" w:author="Cocea, Tony" w:date="2015-12-22T09:51:00Z">
            <w:rPr>
              <w:rStyle w:val="Hyperlink"/>
              <w:rFonts w:ascii="Arial Narrow" w:hAnsi="Arial Narrow" w:cs="Madaleine"/>
            </w:rPr>
          </w:rPrChange>
        </w:rPr>
        <w:t>http://www.usc.edu/student-affairs/SJACS/</w:t>
      </w:r>
      <w:r w:rsidR="00144745" w:rsidRPr="00173391">
        <w:rPr>
          <w:rStyle w:val="Hyperlink"/>
          <w:rFonts w:ascii="Arial Narrow" w:hAnsi="Arial Narrow" w:cs="Madaleine"/>
          <w:rPrChange w:id="19" w:author="Cocea, Tony" w:date="2015-12-22T09:51:00Z">
            <w:rPr>
              <w:rStyle w:val="Hyperlink"/>
              <w:rFonts w:ascii="Arial Narrow" w:hAnsi="Arial Narrow" w:cs="Madaleine"/>
            </w:rPr>
          </w:rPrChange>
        </w:rPr>
        <w:fldChar w:fldCharType="end"/>
      </w:r>
    </w:p>
    <w:p w:rsidR="006055B4" w:rsidRPr="00D61633" w:rsidRDefault="006055B4" w:rsidP="00C74340">
      <w:pPr>
        <w:spacing w:after="240"/>
        <w:rPr>
          <w:rFonts w:ascii="Arial Narrow" w:hAnsi="Arial Narrow" w:cs="Madaleine"/>
          <w:b/>
          <w:bCs/>
        </w:rPr>
      </w:pPr>
      <w:r w:rsidRPr="00D61633">
        <w:rPr>
          <w:rFonts w:ascii="Arial Narrow" w:hAnsi="Arial Narrow" w:cs="Madaleine"/>
          <w:b/>
          <w:bCs/>
        </w:rPr>
        <w:t>Disruptive Behavior</w:t>
      </w:r>
    </w:p>
    <w:p w:rsidR="006055B4" w:rsidRPr="00D61633" w:rsidRDefault="006055B4" w:rsidP="00C74340">
      <w:pPr>
        <w:spacing w:after="240"/>
        <w:rPr>
          <w:rFonts w:ascii="Arial Narrow" w:hAnsi="Arial Narrow" w:cs="Madaleine"/>
          <w:bCs/>
          <w:iCs/>
        </w:rPr>
      </w:pPr>
      <w:r w:rsidRPr="00D61633">
        <w:rPr>
          <w:rFonts w:ascii="Arial Narrow" w:hAnsi="Arial Narrow" w:cs="Madaleine"/>
          <w:bCs/>
          <w:iCs/>
        </w:rPr>
        <w:t>Behavior that persistently or</w:t>
      </w:r>
      <w:r>
        <w:rPr>
          <w:rFonts w:ascii="Arial Narrow" w:hAnsi="Arial Narrow" w:cs="Madaleine"/>
          <w:bCs/>
          <w:iCs/>
        </w:rPr>
        <w:t xml:space="preserve"> </w:t>
      </w:r>
      <w:r w:rsidRPr="00D61633">
        <w:rPr>
          <w:rFonts w:ascii="Arial Narrow" w:hAnsi="Arial Narrow" w:cs="Madaleine"/>
          <w:bCs/>
          <w:iCs/>
        </w:rPr>
        <w:t>grossly interferes with classroom</w:t>
      </w:r>
      <w:r>
        <w:rPr>
          <w:rFonts w:ascii="Arial Narrow" w:hAnsi="Arial Narrow" w:cs="Madaleine"/>
          <w:bCs/>
          <w:iCs/>
        </w:rPr>
        <w:t xml:space="preserve"> </w:t>
      </w:r>
      <w:r w:rsidRPr="00D61633">
        <w:rPr>
          <w:rFonts w:ascii="Arial Narrow" w:hAnsi="Arial Narrow" w:cs="Madaleine"/>
          <w:bCs/>
          <w:iCs/>
        </w:rPr>
        <w:t>activities is considered disruptive</w:t>
      </w:r>
      <w:r>
        <w:rPr>
          <w:rFonts w:ascii="Arial Narrow" w:hAnsi="Arial Narrow" w:cs="Madaleine"/>
          <w:bCs/>
          <w:iCs/>
        </w:rPr>
        <w:t xml:space="preserve"> </w:t>
      </w:r>
      <w:r w:rsidRPr="00D61633">
        <w:rPr>
          <w:rFonts w:ascii="Arial Narrow" w:hAnsi="Arial Narrow" w:cs="Madaleine"/>
          <w:bCs/>
          <w:iCs/>
        </w:rPr>
        <w:t>behavior and may be subject to</w:t>
      </w:r>
      <w:r>
        <w:rPr>
          <w:rFonts w:ascii="Arial Narrow" w:hAnsi="Arial Narrow" w:cs="Madaleine"/>
          <w:bCs/>
          <w:iCs/>
        </w:rPr>
        <w:t xml:space="preserve"> </w:t>
      </w:r>
      <w:r w:rsidRPr="00D61633">
        <w:rPr>
          <w:rFonts w:ascii="Arial Narrow" w:hAnsi="Arial Narrow" w:cs="Madaleine"/>
          <w:bCs/>
          <w:iCs/>
        </w:rPr>
        <w:t>disciplinary action. Such behavior</w:t>
      </w:r>
      <w:r>
        <w:rPr>
          <w:rFonts w:ascii="Arial Narrow" w:hAnsi="Arial Narrow" w:cs="Madaleine"/>
          <w:bCs/>
          <w:iCs/>
        </w:rPr>
        <w:t xml:space="preserve"> </w:t>
      </w:r>
      <w:r w:rsidRPr="00D61633">
        <w:rPr>
          <w:rFonts w:ascii="Arial Narrow" w:hAnsi="Arial Narrow" w:cs="Madaleine"/>
          <w:bCs/>
          <w:iCs/>
        </w:rPr>
        <w:t>inhibits other students’ ability to</w:t>
      </w:r>
      <w:r>
        <w:rPr>
          <w:rFonts w:ascii="Arial Narrow" w:hAnsi="Arial Narrow" w:cs="Madaleine"/>
          <w:bCs/>
          <w:iCs/>
        </w:rPr>
        <w:t xml:space="preserve"> </w:t>
      </w:r>
      <w:r w:rsidRPr="00D61633">
        <w:rPr>
          <w:rFonts w:ascii="Arial Narrow" w:hAnsi="Arial Narrow" w:cs="Madaleine"/>
          <w:bCs/>
          <w:iCs/>
        </w:rPr>
        <w:t>learn and an instructor’s ability to</w:t>
      </w:r>
      <w:r>
        <w:rPr>
          <w:rFonts w:ascii="Arial Narrow" w:hAnsi="Arial Narrow" w:cs="Madaleine"/>
          <w:bCs/>
          <w:iCs/>
        </w:rPr>
        <w:t xml:space="preserve"> </w:t>
      </w:r>
      <w:r w:rsidRPr="00D61633">
        <w:rPr>
          <w:rFonts w:ascii="Arial Narrow" w:hAnsi="Arial Narrow" w:cs="Madaleine"/>
          <w:bCs/>
          <w:iCs/>
        </w:rPr>
        <w:t>teach. A student responsible for</w:t>
      </w:r>
      <w:r>
        <w:rPr>
          <w:rFonts w:ascii="Arial Narrow" w:hAnsi="Arial Narrow" w:cs="Madaleine"/>
          <w:bCs/>
          <w:iCs/>
        </w:rPr>
        <w:t xml:space="preserve"> </w:t>
      </w:r>
      <w:r w:rsidRPr="00D61633">
        <w:rPr>
          <w:rFonts w:ascii="Arial Narrow" w:hAnsi="Arial Narrow" w:cs="Madaleine"/>
          <w:bCs/>
          <w:iCs/>
        </w:rPr>
        <w:t>disruptive behavior may be</w:t>
      </w:r>
      <w:r>
        <w:rPr>
          <w:rFonts w:ascii="Arial Narrow" w:hAnsi="Arial Narrow" w:cs="Madaleine"/>
          <w:bCs/>
          <w:iCs/>
        </w:rPr>
        <w:t xml:space="preserve"> </w:t>
      </w:r>
      <w:r w:rsidRPr="00D61633">
        <w:rPr>
          <w:rFonts w:ascii="Arial Narrow" w:hAnsi="Arial Narrow" w:cs="Madaleine"/>
          <w:bCs/>
          <w:iCs/>
        </w:rPr>
        <w:t>required to leave class pending</w:t>
      </w:r>
      <w:r>
        <w:rPr>
          <w:rFonts w:ascii="Arial Narrow" w:hAnsi="Arial Narrow" w:cs="Madaleine"/>
          <w:bCs/>
          <w:iCs/>
        </w:rPr>
        <w:t xml:space="preserve"> </w:t>
      </w:r>
      <w:r w:rsidRPr="00D61633">
        <w:rPr>
          <w:rFonts w:ascii="Arial Narrow" w:hAnsi="Arial Narrow" w:cs="Madaleine"/>
          <w:bCs/>
          <w:iCs/>
        </w:rPr>
        <w:t>discussion and resolution of the</w:t>
      </w:r>
      <w:r>
        <w:rPr>
          <w:rFonts w:ascii="Arial Narrow" w:hAnsi="Arial Narrow" w:cs="Madaleine"/>
          <w:bCs/>
          <w:iCs/>
        </w:rPr>
        <w:t xml:space="preserve"> </w:t>
      </w:r>
      <w:r w:rsidRPr="00D61633">
        <w:rPr>
          <w:rFonts w:ascii="Arial Narrow" w:hAnsi="Arial Narrow" w:cs="Madaleine"/>
          <w:bCs/>
          <w:iCs/>
        </w:rPr>
        <w:t>problem and may be reported to</w:t>
      </w:r>
      <w:r>
        <w:rPr>
          <w:rFonts w:ascii="Arial Narrow" w:hAnsi="Arial Narrow" w:cs="Madaleine"/>
          <w:bCs/>
          <w:iCs/>
        </w:rPr>
        <w:t xml:space="preserve"> </w:t>
      </w:r>
      <w:r w:rsidRPr="00D61633">
        <w:rPr>
          <w:rFonts w:ascii="Arial Narrow" w:hAnsi="Arial Narrow" w:cs="Madaleine"/>
          <w:bCs/>
          <w:iCs/>
        </w:rPr>
        <w:t>the Office of Student Judicial Affairs</w:t>
      </w:r>
      <w:r>
        <w:rPr>
          <w:rFonts w:ascii="Arial Narrow" w:hAnsi="Arial Narrow" w:cs="Madaleine"/>
          <w:bCs/>
          <w:iCs/>
        </w:rPr>
        <w:t xml:space="preserve"> for disciplinary action.</w:t>
      </w:r>
    </w:p>
    <w:p w:rsidR="006055B4" w:rsidRPr="006C3C93" w:rsidRDefault="006055B4" w:rsidP="00C74340">
      <w:pPr>
        <w:spacing w:after="240"/>
        <w:rPr>
          <w:rFonts w:ascii="Arial Narrow" w:hAnsi="Arial Narrow" w:cs="Madaleine"/>
          <w:b/>
          <w:bCs/>
        </w:rPr>
      </w:pPr>
      <w:r w:rsidRPr="006C3C93">
        <w:rPr>
          <w:rFonts w:ascii="Arial Narrow" w:hAnsi="Arial Narrow" w:cs="Madaleine"/>
          <w:b/>
          <w:bCs/>
        </w:rPr>
        <w:t>Critical Dates and Religious Observances</w:t>
      </w:r>
    </w:p>
    <w:p w:rsidR="006055B4" w:rsidRDefault="006055B4" w:rsidP="00C74340">
      <w:pPr>
        <w:spacing w:after="240"/>
        <w:rPr>
          <w:rFonts w:ascii="Arial Narrow" w:hAnsi="Arial Narrow"/>
        </w:rPr>
      </w:pPr>
      <w:r w:rsidRPr="006C3C93">
        <w:rPr>
          <w:rFonts w:ascii="Arial Narrow" w:hAnsi="Arial Narrow"/>
        </w:rPr>
        <w:t>The university recognizes the diversity of our community and the potential for conflicts involving academic activities and personal religious observation. The university provides a guide to such observances for reference and suggests that any concerns about lack of attendance or inability to participate fully in the course activity be fully aired at the start of the term. As a general principle students should be excused from class for these events if properly documented and if provisions can be made to accommodate the absence and make up the lost work. Constraints on participation that conflict with adequate participation in the course and cannot be resolved to the satisfaction of the faculty and the student need to be identified prior to the drop add date for registration. After the drop-add date the University and the School of Architecture shall be the sole arbiter of what constitutes appropriate attendance and participation in a given course.</w:t>
      </w:r>
    </w:p>
    <w:p w:rsidR="006055B4" w:rsidRDefault="006055B4" w:rsidP="00C74340">
      <w:pPr>
        <w:spacing w:after="240"/>
        <w:rPr>
          <w:rFonts w:ascii="Arial Narrow" w:hAnsi="Arial Narrow" w:cs="Madaleine"/>
          <w:b/>
          <w:bCs/>
        </w:rPr>
      </w:pPr>
      <w:r>
        <w:rPr>
          <w:rFonts w:ascii="Arial Narrow" w:hAnsi="Arial Narrow" w:cs="Madaleine"/>
          <w:b/>
          <w:bCs/>
        </w:rPr>
        <w:t>School of Architecture Policy on Attendance</w:t>
      </w:r>
    </w:p>
    <w:p w:rsidR="006055B4" w:rsidRPr="00A1107F" w:rsidRDefault="006055B4" w:rsidP="00C74340">
      <w:pPr>
        <w:spacing w:after="240"/>
        <w:rPr>
          <w:rFonts w:ascii="Arial Narrow" w:hAnsi="Arial Narrow"/>
          <w:b/>
          <w:i/>
        </w:rPr>
      </w:pPr>
      <w:r w:rsidRPr="0064706F">
        <w:rPr>
          <w:rFonts w:ascii="Arial Narrow" w:hAnsi="Arial Narrow"/>
        </w:rPr>
        <w:t>Attending classes is a basic responsibility of every USC student who is enrolled in courses at the School of Architecture.</w:t>
      </w:r>
      <w:r>
        <w:rPr>
          <w:rFonts w:ascii="Arial Narrow" w:hAnsi="Arial Narrow"/>
        </w:rPr>
        <w:t xml:space="preserve"> </w:t>
      </w:r>
      <w:r w:rsidRPr="00972751">
        <w:rPr>
          <w:rFonts w:ascii="Arial Narrow" w:hAnsi="Arial Narrow"/>
        </w:rPr>
        <w:t xml:space="preserve">Regular and punctual class attendance </w:t>
      </w:r>
      <w:r w:rsidRPr="00972751" w:rsidDel="00511C40">
        <w:rPr>
          <w:rFonts w:ascii="Arial Narrow" w:hAnsi="Arial Narrow"/>
        </w:rPr>
        <w:t xml:space="preserve">is considered an essential part </w:t>
      </w:r>
      <w:r w:rsidRPr="00972751">
        <w:rPr>
          <w:rFonts w:ascii="Arial Narrow" w:hAnsi="Arial Narrow"/>
        </w:rPr>
        <w:t>of satisfying the NAAB accreditation requirements therefore attendance will be taken at every class session.</w:t>
      </w:r>
      <w:r>
        <w:rPr>
          <w:rFonts w:ascii="Arial Narrow" w:hAnsi="Arial Narrow"/>
        </w:rPr>
        <w:t xml:space="preserve"> A student may miss up to two class sessions </w:t>
      </w:r>
      <w:r w:rsidRPr="007F271D">
        <w:rPr>
          <w:rFonts w:ascii="Arial Narrow" w:hAnsi="Arial Narrow"/>
        </w:rPr>
        <w:t xml:space="preserve">without </w:t>
      </w:r>
      <w:r w:rsidRPr="007F271D" w:rsidDel="00511C40">
        <w:rPr>
          <w:rFonts w:ascii="Arial Narrow" w:hAnsi="Arial Narrow"/>
        </w:rPr>
        <w:t xml:space="preserve">directly affecting </w:t>
      </w:r>
      <w:r w:rsidRPr="007F271D">
        <w:rPr>
          <w:rFonts w:ascii="Arial Narrow" w:hAnsi="Arial Narrow"/>
        </w:rPr>
        <w:t>their grade and ability to complete the course if they provide an excused absence for any confirmed personal illness/family emergency/religious observance</w:t>
      </w:r>
      <w:r>
        <w:rPr>
          <w:rFonts w:ascii="Arial Narrow" w:hAnsi="Arial Narrow"/>
        </w:rPr>
        <w:t xml:space="preserve">. </w:t>
      </w:r>
      <w:r w:rsidRPr="00BA7251">
        <w:rPr>
          <w:rFonts w:ascii="Arial Narrow" w:hAnsi="Arial Narrow"/>
        </w:rPr>
        <w:t xml:space="preserve">For each absence over that allowed number, the student’s letter grade is in danger of being lowered up to one full letter grade. </w:t>
      </w:r>
      <w:r w:rsidRPr="00A1107F">
        <w:rPr>
          <w:rFonts w:ascii="Arial Narrow" w:hAnsi="Arial Narrow"/>
        </w:rPr>
        <w:t>Any student not in class within the first 10 minutes is considered tardy, and any student absent for more than 1/3 of the class time can be considered fully absent. If arriving late, a student must be respectful of a class in session and do everything possible to minimize the disruption caused by a late arrival. It is always the student’s responsibility to seek means to make up work missed due to absences.</w:t>
      </w:r>
      <w:r>
        <w:rPr>
          <w:rFonts w:ascii="Arial Narrow" w:hAnsi="Arial Narrow"/>
        </w:rPr>
        <w:t xml:space="preserve"> </w:t>
      </w:r>
      <w:r w:rsidRPr="00A1107F">
        <w:rPr>
          <w:rFonts w:ascii="Arial Narrow" w:hAnsi="Arial Narrow"/>
          <w:b/>
          <w:i/>
        </w:rPr>
        <w:t xml:space="preserve">Being absent on the day of a quiz or exam </w:t>
      </w:r>
      <w:r>
        <w:rPr>
          <w:rFonts w:ascii="Arial Narrow" w:hAnsi="Arial Narrow"/>
          <w:b/>
          <w:i/>
        </w:rPr>
        <w:t>results in a 0</w:t>
      </w:r>
      <w:r w:rsidRPr="00A1107F">
        <w:rPr>
          <w:rFonts w:ascii="Arial Narrow" w:hAnsi="Arial Narrow"/>
          <w:b/>
          <w:i/>
        </w:rPr>
        <w:t xml:space="preserve"> for that quiz or exam.</w:t>
      </w:r>
    </w:p>
    <w:p w:rsidR="006055B4" w:rsidRPr="00B24888" w:rsidRDefault="006055B4" w:rsidP="00C74340">
      <w:pPr>
        <w:spacing w:after="240"/>
        <w:rPr>
          <w:rFonts w:ascii="Arial Narrow" w:hAnsi="Arial Narrow" w:cs="Madaleine"/>
          <w:b/>
          <w:bCs/>
        </w:rPr>
      </w:pPr>
      <w:r w:rsidRPr="00B24888">
        <w:rPr>
          <w:rFonts w:ascii="Arial Narrow" w:hAnsi="Arial Narrow" w:cs="Madaleine"/>
          <w:b/>
          <w:bCs/>
        </w:rPr>
        <w:lastRenderedPageBreak/>
        <w:t>2010 Imperative Statement:</w:t>
      </w:r>
    </w:p>
    <w:p w:rsidR="006055B4" w:rsidRPr="00B24888" w:rsidRDefault="006055B4" w:rsidP="00C74340">
      <w:pPr>
        <w:spacing w:after="240"/>
        <w:rPr>
          <w:rFonts w:ascii="Arial Narrow" w:hAnsi="Arial Narrow" w:cs="Madaleine"/>
          <w:bCs/>
        </w:rPr>
      </w:pPr>
      <w:r w:rsidRPr="00B24888">
        <w:rPr>
          <w:rFonts w:ascii="Arial Narrow" w:hAnsi="Arial Narrow" w:cs="Madaleine"/>
          <w:bCs/>
        </w:rPr>
        <w:t xml:space="preserve">The Architecture Faculty have voted to accept the 2010 Imperative-- to improvement of ecological literacy among the students and faculty and to achieve a carbon-neutral design school campus by 2010.  To that end, this class will address issues of carbon neutrality and </w:t>
      </w:r>
      <w:r w:rsidRPr="00B24888">
        <w:rPr>
          <w:rFonts w:ascii="Arial Narrow" w:hAnsi="Arial Narrow" w:cs="Madaleine"/>
          <w:bCs/>
          <w:i/>
        </w:rPr>
        <w:t>supports</w:t>
      </w:r>
      <w:r w:rsidRPr="00B24888">
        <w:rPr>
          <w:rFonts w:ascii="Arial Narrow" w:hAnsi="Arial Narrow" w:cs="Madaleine"/>
          <w:bCs/>
        </w:rPr>
        <w:t xml:space="preserve"> the following goal for all designs produced in the USC School of Architecture:</w:t>
      </w:r>
    </w:p>
    <w:p w:rsidR="006055B4" w:rsidRPr="00B24888" w:rsidRDefault="006055B4" w:rsidP="00C74340">
      <w:pPr>
        <w:pBdr>
          <w:top w:val="single" w:sz="4" w:space="1" w:color="auto"/>
          <w:left w:val="single" w:sz="4" w:space="4" w:color="auto"/>
          <w:bottom w:val="single" w:sz="4" w:space="1" w:color="auto"/>
          <w:right w:val="single" w:sz="4" w:space="4" w:color="auto"/>
        </w:pBdr>
        <w:spacing w:after="240"/>
        <w:rPr>
          <w:rFonts w:ascii="Arial Narrow" w:hAnsi="Arial Narrow" w:cs="Madaleine"/>
          <w:bCs/>
        </w:rPr>
      </w:pPr>
      <w:r w:rsidRPr="00B24888">
        <w:rPr>
          <w:rFonts w:ascii="Arial Narrow" w:hAnsi="Arial Narrow" w:cs="Madaleine"/>
          <w:bCs/>
        </w:rPr>
        <w:t>“The design should engage the environment in a way that dramatically reduces or eliminates the need for fossil fuel.”</w:t>
      </w:r>
    </w:p>
    <w:p w:rsidR="006055B4" w:rsidRPr="00B24888" w:rsidRDefault="006055B4" w:rsidP="00C74340">
      <w:pPr>
        <w:spacing w:after="240"/>
        <w:rPr>
          <w:rFonts w:ascii="Arial Narrow" w:hAnsi="Arial Narrow" w:cs="Madaleine"/>
          <w:bCs/>
        </w:rPr>
      </w:pPr>
      <w:r w:rsidRPr="00B24888">
        <w:rPr>
          <w:rFonts w:ascii="Arial Narrow" w:hAnsi="Arial Narrow" w:cs="Madaleine"/>
          <w:bCs/>
        </w:rPr>
        <w:t xml:space="preserve">This does not mean that no other issues are to be addressed.  Precisely to the contrary, all design issues are fair game, but in the background, all will be considered within the generalized goal of reducing or eliminating the need for fossil fuel.  </w:t>
      </w:r>
    </w:p>
    <w:p w:rsidR="006055B4" w:rsidRDefault="006055B4" w:rsidP="00C74340">
      <w:pPr>
        <w:spacing w:after="240"/>
        <w:rPr>
          <w:rFonts w:ascii="Arial Narrow" w:hAnsi="Arial Narrow" w:cs="Madaleine"/>
          <w:b/>
          <w:bCs/>
        </w:rPr>
      </w:pPr>
      <w:r>
        <w:rPr>
          <w:rFonts w:ascii="Arial Narrow" w:hAnsi="Arial Narrow" w:cs="Madaleine"/>
          <w:b/>
          <w:bCs/>
        </w:rPr>
        <w:t>Instructor Contact Information</w:t>
      </w:r>
    </w:p>
    <w:p w:rsidR="006055B4" w:rsidRDefault="006055B4" w:rsidP="00F06B3D">
      <w:pPr>
        <w:spacing w:after="240"/>
        <w:rPr>
          <w:rFonts w:ascii="Arial Narrow" w:hAnsi="Arial Narrow"/>
        </w:rPr>
      </w:pPr>
      <w:r>
        <w:rPr>
          <w:rFonts w:ascii="Arial Narrow" w:hAnsi="Arial Narrow"/>
        </w:rPr>
        <w:t xml:space="preserve">Lauren Dandridge Gaines, </w:t>
      </w:r>
      <w:r w:rsidR="00144745" w:rsidRPr="00173391">
        <w:rPr>
          <w:u w:val="single"/>
          <w:rPrChange w:id="20" w:author="Cocea, Tony" w:date="2015-12-22T09:51:00Z">
            <w:rPr/>
          </w:rPrChange>
        </w:rPr>
        <w:fldChar w:fldCharType="begin"/>
      </w:r>
      <w:r w:rsidR="00144745" w:rsidRPr="00173391">
        <w:rPr>
          <w:u w:val="single"/>
          <w:rPrChange w:id="21" w:author="Cocea, Tony" w:date="2015-12-22T09:51:00Z">
            <w:rPr/>
          </w:rPrChange>
        </w:rPr>
        <w:instrText xml:space="preserve"> HYPERLINK "mailto:ldandrid@usc.edu" </w:instrText>
      </w:r>
      <w:r w:rsidR="00144745" w:rsidRPr="00173391">
        <w:rPr>
          <w:u w:val="single"/>
          <w:rPrChange w:id="22" w:author="Cocea, Tony" w:date="2015-12-22T09:51:00Z">
            <w:rPr/>
          </w:rPrChange>
        </w:rPr>
        <w:fldChar w:fldCharType="separate"/>
      </w:r>
      <w:r w:rsidRPr="00173391">
        <w:rPr>
          <w:rStyle w:val="Hyperlink"/>
          <w:rFonts w:ascii="Arial Narrow" w:hAnsi="Arial Narrow"/>
          <w:rPrChange w:id="23" w:author="Cocea, Tony" w:date="2015-12-22T09:51:00Z">
            <w:rPr>
              <w:rStyle w:val="Hyperlink"/>
              <w:rFonts w:ascii="Arial Narrow" w:hAnsi="Arial Narrow"/>
            </w:rPr>
          </w:rPrChange>
        </w:rPr>
        <w:t>ldandrid@usc.edu</w:t>
      </w:r>
      <w:r w:rsidR="00144745" w:rsidRPr="00173391">
        <w:rPr>
          <w:rStyle w:val="Hyperlink"/>
          <w:rFonts w:ascii="Arial Narrow" w:hAnsi="Arial Narrow"/>
          <w:rPrChange w:id="24" w:author="Cocea, Tony" w:date="2015-12-22T09:51:00Z">
            <w:rPr>
              <w:rStyle w:val="Hyperlink"/>
              <w:rFonts w:ascii="Arial Narrow" w:hAnsi="Arial Narrow"/>
            </w:rPr>
          </w:rPrChange>
        </w:rPr>
        <w:fldChar w:fldCharType="end"/>
      </w:r>
    </w:p>
    <w:p w:rsidR="006055B4" w:rsidRDefault="006055B4" w:rsidP="00F06B3D">
      <w:pPr>
        <w:spacing w:after="240"/>
        <w:rPr>
          <w:rStyle w:val="Hyperlink"/>
          <w:rFonts w:ascii="Arial Narrow" w:hAnsi="Arial Narrow"/>
        </w:rPr>
      </w:pPr>
      <w:r>
        <w:rPr>
          <w:rFonts w:ascii="Arial Narrow" w:hAnsi="Arial Narrow"/>
        </w:rPr>
        <w:t xml:space="preserve">Elizabeth Valmont, </w:t>
      </w:r>
      <w:r w:rsidR="00144745" w:rsidRPr="00173391">
        <w:rPr>
          <w:u w:val="single"/>
          <w:rPrChange w:id="25" w:author="Cocea, Tony" w:date="2015-12-22T09:51:00Z">
            <w:rPr/>
          </w:rPrChange>
        </w:rPr>
        <w:fldChar w:fldCharType="begin"/>
      </w:r>
      <w:r w:rsidR="00144745" w:rsidRPr="00173391">
        <w:rPr>
          <w:u w:val="single"/>
          <w:rPrChange w:id="26" w:author="Cocea, Tony" w:date="2015-12-22T09:51:00Z">
            <w:rPr/>
          </w:rPrChange>
        </w:rPr>
        <w:instrText xml:space="preserve"> HYPERLINK "mailto:evalmont@usc.edu" </w:instrText>
      </w:r>
      <w:r w:rsidR="00144745" w:rsidRPr="00173391">
        <w:rPr>
          <w:u w:val="single"/>
          <w:rPrChange w:id="27" w:author="Cocea, Tony" w:date="2015-12-22T09:51:00Z">
            <w:rPr/>
          </w:rPrChange>
        </w:rPr>
        <w:fldChar w:fldCharType="separate"/>
      </w:r>
      <w:r w:rsidRPr="00173391">
        <w:rPr>
          <w:rStyle w:val="Hyperlink"/>
          <w:rFonts w:ascii="Arial Narrow" w:hAnsi="Arial Narrow"/>
          <w:rPrChange w:id="28" w:author="Cocea, Tony" w:date="2015-12-22T09:51:00Z">
            <w:rPr>
              <w:rStyle w:val="Hyperlink"/>
              <w:rFonts w:ascii="Arial Narrow" w:hAnsi="Arial Narrow"/>
            </w:rPr>
          </w:rPrChange>
        </w:rPr>
        <w:t>evalmont@usc.edu</w:t>
      </w:r>
      <w:r w:rsidR="00144745" w:rsidRPr="00173391">
        <w:rPr>
          <w:rStyle w:val="Hyperlink"/>
          <w:rFonts w:ascii="Arial Narrow" w:hAnsi="Arial Narrow"/>
          <w:rPrChange w:id="29" w:author="Cocea, Tony" w:date="2015-12-22T09:51:00Z">
            <w:rPr>
              <w:rStyle w:val="Hyperlink"/>
              <w:rFonts w:ascii="Arial Narrow" w:hAnsi="Arial Narrow"/>
            </w:rPr>
          </w:rPrChange>
        </w:rPr>
        <w:fldChar w:fldCharType="end"/>
      </w:r>
    </w:p>
    <w:p w:rsidR="006055B4" w:rsidRDefault="006055B4" w:rsidP="00C74340">
      <w:pPr>
        <w:spacing w:after="240"/>
        <w:rPr>
          <w:rFonts w:ascii="Arial Narrow" w:hAnsi="Arial Narrow"/>
        </w:rPr>
      </w:pPr>
      <w:r>
        <w:rPr>
          <w:rFonts w:ascii="Arial Narrow" w:hAnsi="Arial Narrow"/>
        </w:rPr>
        <w:t xml:space="preserve">Tony Cocea, </w:t>
      </w:r>
      <w:r w:rsidR="00144745" w:rsidRPr="00173391">
        <w:rPr>
          <w:u w:val="single"/>
          <w:rPrChange w:id="30" w:author="Cocea, Tony" w:date="2015-12-22T09:51:00Z">
            <w:rPr/>
          </w:rPrChange>
        </w:rPr>
        <w:fldChar w:fldCharType="begin"/>
      </w:r>
      <w:r w:rsidR="00144745" w:rsidRPr="00173391">
        <w:rPr>
          <w:u w:val="single"/>
          <w:rPrChange w:id="31" w:author="Cocea, Tony" w:date="2015-12-22T09:51:00Z">
            <w:rPr/>
          </w:rPrChange>
        </w:rPr>
        <w:instrText xml:space="preserve"> HYPERLINK "mailto:cocea@usc.edu" </w:instrText>
      </w:r>
      <w:r w:rsidR="00144745" w:rsidRPr="00173391">
        <w:rPr>
          <w:u w:val="single"/>
          <w:rPrChange w:id="32" w:author="Cocea, Tony" w:date="2015-12-22T09:51:00Z">
            <w:rPr/>
          </w:rPrChange>
        </w:rPr>
        <w:fldChar w:fldCharType="separate"/>
      </w:r>
      <w:r w:rsidRPr="00173391">
        <w:rPr>
          <w:rStyle w:val="Hyperlink"/>
          <w:rFonts w:ascii="Arial Narrow" w:hAnsi="Arial Narrow"/>
          <w:rPrChange w:id="33" w:author="Cocea, Tony" w:date="2015-12-22T09:51:00Z">
            <w:rPr>
              <w:rStyle w:val="Hyperlink"/>
              <w:rFonts w:ascii="Arial Narrow" w:hAnsi="Arial Narrow"/>
            </w:rPr>
          </w:rPrChange>
        </w:rPr>
        <w:t>cocea@usc.edu</w:t>
      </w:r>
      <w:r w:rsidR="00144745" w:rsidRPr="00173391">
        <w:rPr>
          <w:rStyle w:val="Hyperlink"/>
          <w:rFonts w:ascii="Arial Narrow" w:hAnsi="Arial Narrow"/>
          <w:rPrChange w:id="34" w:author="Cocea, Tony" w:date="2015-12-22T09:51:00Z">
            <w:rPr>
              <w:rStyle w:val="Hyperlink"/>
              <w:rFonts w:ascii="Arial Narrow" w:hAnsi="Arial Narrow"/>
            </w:rPr>
          </w:rPrChange>
        </w:rPr>
        <w:fldChar w:fldCharType="end"/>
      </w: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RDefault="006055B4" w:rsidP="00C74340">
      <w:pPr>
        <w:spacing w:after="240"/>
        <w:rPr>
          <w:rFonts w:ascii="Arial Narrow" w:hAnsi="Arial Narrow"/>
        </w:rPr>
      </w:pPr>
    </w:p>
    <w:p w:rsidR="006055B4" w:rsidDel="007201F7" w:rsidRDefault="006055B4" w:rsidP="00C74340">
      <w:pPr>
        <w:spacing w:after="240"/>
        <w:rPr>
          <w:del w:id="35" w:author="Cocea, Tony" w:date="2014-01-09T15:40:00Z"/>
          <w:rFonts w:ascii="Arial Narrow" w:hAnsi="Arial Narrow"/>
        </w:rPr>
      </w:pPr>
    </w:p>
    <w:p w:rsidR="006055B4" w:rsidDel="007201F7" w:rsidRDefault="006055B4" w:rsidP="00C74340">
      <w:pPr>
        <w:spacing w:after="240"/>
        <w:rPr>
          <w:del w:id="36" w:author="Cocea, Tony" w:date="2014-01-09T15:40:00Z"/>
          <w:rFonts w:ascii="Arial Narrow" w:hAnsi="Arial Narrow"/>
        </w:rPr>
      </w:pPr>
    </w:p>
    <w:p w:rsidR="006055B4" w:rsidDel="007201F7" w:rsidRDefault="006055B4" w:rsidP="00C74340">
      <w:pPr>
        <w:spacing w:after="240"/>
        <w:rPr>
          <w:del w:id="37" w:author="Cocea, Tony" w:date="2014-01-09T15:40:00Z"/>
          <w:rFonts w:ascii="Arial Narrow" w:hAnsi="Arial Narrow"/>
        </w:rPr>
      </w:pPr>
    </w:p>
    <w:p w:rsidR="006055B4" w:rsidRDefault="006055B4" w:rsidP="00C74340">
      <w:pPr>
        <w:spacing w:after="240"/>
        <w:rPr>
          <w:rFonts w:ascii="Arial Narrow" w:hAnsi="Arial Narrow"/>
        </w:rPr>
      </w:pPr>
    </w:p>
    <w:p w:rsidR="006055B4" w:rsidRPr="008875B7" w:rsidRDefault="006055B4" w:rsidP="00C74340">
      <w:pPr>
        <w:spacing w:after="240"/>
        <w:rPr>
          <w:rFonts w:ascii="Arial Narrow" w:hAnsi="Arial Narrow"/>
        </w:rPr>
      </w:pPr>
      <w:r>
        <w:rPr>
          <w:rFonts w:ascii="Arial Narrow" w:hAnsi="Arial Narrow" w:cs="Madaleine"/>
          <w:b/>
          <w:bCs/>
        </w:rPr>
        <w:t>COURSE SCHEDULE</w:t>
      </w:r>
    </w:p>
    <w:tbl>
      <w:tblPr>
        <w:tblW w:w="17851" w:type="dxa"/>
        <w:tblInd w:w="93" w:type="dxa"/>
        <w:tblLook w:val="00A0" w:firstRow="1" w:lastRow="0" w:firstColumn="1" w:lastColumn="0" w:noHBand="0" w:noVBand="0"/>
      </w:tblPr>
      <w:tblGrid>
        <w:gridCol w:w="735"/>
        <w:gridCol w:w="1440"/>
        <w:gridCol w:w="450"/>
        <w:gridCol w:w="990"/>
        <w:gridCol w:w="90"/>
        <w:gridCol w:w="270"/>
        <w:gridCol w:w="871"/>
        <w:gridCol w:w="659"/>
        <w:gridCol w:w="4816"/>
        <w:gridCol w:w="1771"/>
        <w:gridCol w:w="1987"/>
        <w:gridCol w:w="1901"/>
        <w:gridCol w:w="1871"/>
      </w:tblGrid>
      <w:tr w:rsidR="006055B4" w:rsidRPr="00B21CD9" w:rsidTr="00FB22C5">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2970" w:type="dxa"/>
            <w:gridSpan w:val="4"/>
            <w:tcBorders>
              <w:top w:val="nil"/>
              <w:left w:val="nil"/>
              <w:bottom w:val="nil"/>
              <w:right w:val="nil"/>
            </w:tcBorders>
            <w:noWrap/>
            <w:vAlign w:val="bottom"/>
          </w:tcPr>
          <w:p w:rsidR="006055B4" w:rsidRPr="00B21CD9" w:rsidRDefault="006055B4" w:rsidP="00B96CC0">
            <w:pPr>
              <w:autoSpaceDE/>
              <w:autoSpaceDN/>
              <w:rPr>
                <w:rFonts w:ascii="Arial" w:hAnsi="Arial" w:cs="Arial"/>
                <w:b/>
                <w:bCs/>
                <w:sz w:val="20"/>
                <w:szCs w:val="20"/>
              </w:rPr>
            </w:pPr>
            <w:r w:rsidRPr="00B21CD9">
              <w:rPr>
                <w:rFonts w:ascii="Arial" w:hAnsi="Arial" w:cs="Arial"/>
                <w:b/>
                <w:bCs/>
                <w:sz w:val="20"/>
                <w:szCs w:val="20"/>
              </w:rPr>
              <w:t>ARCH 315</w:t>
            </w:r>
          </w:p>
        </w:tc>
        <w:tc>
          <w:tcPr>
            <w:tcW w:w="270" w:type="dxa"/>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13876" w:type="dxa"/>
            <w:gridSpan w:val="7"/>
            <w:tcBorders>
              <w:top w:val="nil"/>
              <w:left w:val="nil"/>
              <w:bottom w:val="nil"/>
              <w:right w:val="nil"/>
            </w:tcBorders>
            <w:noWrap/>
            <w:vAlign w:val="bottom"/>
          </w:tcPr>
          <w:p w:rsidR="006055B4" w:rsidRPr="00B21CD9" w:rsidRDefault="006055B4" w:rsidP="00B96CC0">
            <w:pPr>
              <w:autoSpaceDE/>
              <w:autoSpaceDN/>
              <w:rPr>
                <w:rFonts w:ascii="Arial" w:hAnsi="Arial" w:cs="Arial"/>
                <w:b/>
                <w:bCs/>
                <w:sz w:val="20"/>
                <w:szCs w:val="20"/>
              </w:rPr>
            </w:pPr>
            <w:r w:rsidRPr="00B21CD9">
              <w:rPr>
                <w:rFonts w:ascii="Arial" w:hAnsi="Arial" w:cs="Arial"/>
                <w:b/>
                <w:bCs/>
                <w:sz w:val="20"/>
                <w:szCs w:val="20"/>
              </w:rPr>
              <w:t>Design for the Luminous and Sonic Environment</w:t>
            </w:r>
          </w:p>
        </w:tc>
      </w:tr>
      <w:tr w:rsidR="006055B4" w:rsidRPr="00B21CD9" w:rsidTr="00FB22C5">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1890" w:type="dxa"/>
            <w:gridSpan w:val="2"/>
            <w:tcBorders>
              <w:top w:val="nil"/>
              <w:left w:val="nil"/>
              <w:bottom w:val="nil"/>
              <w:right w:val="nil"/>
            </w:tcBorders>
            <w:noWrap/>
            <w:vAlign w:val="bottom"/>
          </w:tcPr>
          <w:p w:rsidR="006055B4" w:rsidRPr="00B21CD9" w:rsidRDefault="006055B4" w:rsidP="00B96CC0">
            <w:pPr>
              <w:autoSpaceDE/>
              <w:autoSpaceDN/>
              <w:rPr>
                <w:rFonts w:ascii="Arial" w:hAnsi="Arial" w:cs="Arial"/>
                <w:b/>
                <w:bCs/>
                <w:sz w:val="20"/>
                <w:szCs w:val="20"/>
              </w:rPr>
            </w:pPr>
            <w:r w:rsidRPr="00B21CD9">
              <w:rPr>
                <w:rFonts w:ascii="Arial" w:hAnsi="Arial" w:cs="Arial"/>
                <w:b/>
                <w:bCs/>
                <w:sz w:val="20"/>
                <w:szCs w:val="20"/>
              </w:rPr>
              <w:t>Section 11286D</w:t>
            </w:r>
          </w:p>
        </w:tc>
        <w:tc>
          <w:tcPr>
            <w:tcW w:w="1350" w:type="dxa"/>
            <w:gridSpan w:val="3"/>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13876" w:type="dxa"/>
            <w:gridSpan w:val="7"/>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r>
              <w:rPr>
                <w:rFonts w:ascii="Arial" w:hAnsi="Arial" w:cs="Arial"/>
                <w:sz w:val="20"/>
                <w:szCs w:val="20"/>
              </w:rPr>
              <w:t>Ideas, problems</w:t>
            </w:r>
            <w:r w:rsidRPr="00B21CD9">
              <w:rPr>
                <w:rFonts w:ascii="Arial" w:hAnsi="Arial" w:cs="Arial"/>
                <w:sz w:val="20"/>
                <w:szCs w:val="20"/>
              </w:rPr>
              <w:t xml:space="preserve"> and computations related to the design </w:t>
            </w:r>
          </w:p>
        </w:tc>
      </w:tr>
      <w:tr w:rsidR="006055B4" w:rsidRPr="00B21CD9" w:rsidTr="00FB22C5">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2970" w:type="dxa"/>
            <w:gridSpan w:val="4"/>
            <w:tcBorders>
              <w:top w:val="nil"/>
              <w:left w:val="nil"/>
              <w:bottom w:val="nil"/>
              <w:right w:val="nil"/>
            </w:tcBorders>
            <w:noWrap/>
            <w:vAlign w:val="bottom"/>
          </w:tcPr>
          <w:p w:rsidR="006055B4" w:rsidRPr="00B21CD9" w:rsidRDefault="006055B4" w:rsidP="00B96CC0">
            <w:pPr>
              <w:autoSpaceDE/>
              <w:autoSpaceDN/>
              <w:rPr>
                <w:rFonts w:ascii="Arial" w:hAnsi="Arial" w:cs="Arial"/>
                <w:b/>
                <w:bCs/>
                <w:sz w:val="20"/>
                <w:szCs w:val="20"/>
              </w:rPr>
            </w:pPr>
            <w:proofErr w:type="spellStart"/>
            <w:r>
              <w:rPr>
                <w:rFonts w:ascii="Arial" w:hAnsi="Arial" w:cs="Arial"/>
                <w:b/>
                <w:bCs/>
                <w:sz w:val="20"/>
                <w:szCs w:val="20"/>
              </w:rPr>
              <w:t>Tues,Thurs</w:t>
            </w:r>
            <w:proofErr w:type="spellEnd"/>
            <w:r>
              <w:rPr>
                <w:rFonts w:ascii="Arial" w:hAnsi="Arial" w:cs="Arial"/>
                <w:b/>
                <w:bCs/>
                <w:sz w:val="20"/>
                <w:szCs w:val="20"/>
              </w:rPr>
              <w:t xml:space="preserve"> 2:00PM-3:20</w:t>
            </w:r>
            <w:r w:rsidRPr="00B21CD9">
              <w:rPr>
                <w:rFonts w:ascii="Arial" w:hAnsi="Arial" w:cs="Arial"/>
                <w:b/>
                <w:bCs/>
                <w:sz w:val="20"/>
                <w:szCs w:val="20"/>
              </w:rPr>
              <w:t>PM</w:t>
            </w:r>
          </w:p>
        </w:tc>
        <w:tc>
          <w:tcPr>
            <w:tcW w:w="270" w:type="dxa"/>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13876" w:type="dxa"/>
            <w:gridSpan w:val="7"/>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r w:rsidRPr="00B21CD9">
              <w:rPr>
                <w:rFonts w:ascii="Arial" w:hAnsi="Arial" w:cs="Arial"/>
                <w:sz w:val="20"/>
                <w:szCs w:val="20"/>
              </w:rPr>
              <w:t xml:space="preserve">of buildings in response to the luminous and </w:t>
            </w:r>
            <w:r>
              <w:rPr>
                <w:rFonts w:ascii="Arial" w:hAnsi="Arial" w:cs="Arial"/>
                <w:sz w:val="20"/>
                <w:szCs w:val="20"/>
              </w:rPr>
              <w:t>the sonic</w:t>
            </w:r>
          </w:p>
        </w:tc>
      </w:tr>
      <w:tr w:rsidR="006055B4" w:rsidRPr="00B21CD9" w:rsidTr="00FB22C5">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1440" w:type="dxa"/>
            <w:tcBorders>
              <w:top w:val="nil"/>
              <w:left w:val="nil"/>
              <w:bottom w:val="nil"/>
              <w:right w:val="nil"/>
            </w:tcBorders>
            <w:noWrap/>
            <w:vAlign w:val="bottom"/>
          </w:tcPr>
          <w:p w:rsidR="006055B4" w:rsidRPr="00B21CD9" w:rsidRDefault="006055B4" w:rsidP="00B96CC0">
            <w:pPr>
              <w:autoSpaceDE/>
              <w:autoSpaceDN/>
              <w:rPr>
                <w:rFonts w:ascii="Arial" w:hAnsi="Arial" w:cs="Arial"/>
                <w:b/>
                <w:bCs/>
                <w:sz w:val="20"/>
                <w:szCs w:val="20"/>
              </w:rPr>
            </w:pPr>
            <w:r w:rsidRPr="00B21CD9">
              <w:rPr>
                <w:rFonts w:ascii="Arial" w:hAnsi="Arial" w:cs="Arial"/>
                <w:b/>
                <w:bCs/>
                <w:sz w:val="20"/>
                <w:szCs w:val="20"/>
              </w:rPr>
              <w:t>HAR 101</w:t>
            </w:r>
          </w:p>
        </w:tc>
        <w:tc>
          <w:tcPr>
            <w:tcW w:w="1440" w:type="dxa"/>
            <w:gridSpan w:val="2"/>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10464" w:type="dxa"/>
            <w:gridSpan w:val="7"/>
            <w:tcBorders>
              <w:top w:val="nil"/>
              <w:left w:val="nil"/>
              <w:bottom w:val="nil"/>
              <w:right w:val="nil"/>
            </w:tcBorders>
            <w:noWrap/>
            <w:vAlign w:val="bottom"/>
          </w:tcPr>
          <w:p w:rsidR="006055B4" w:rsidRPr="00B21CD9" w:rsidRDefault="00FB22C5" w:rsidP="00B96CC0">
            <w:pPr>
              <w:autoSpaceDE/>
              <w:autoSpaceDN/>
              <w:rPr>
                <w:rFonts w:ascii="Arial" w:hAnsi="Arial" w:cs="Arial"/>
                <w:sz w:val="20"/>
                <w:szCs w:val="20"/>
              </w:rPr>
            </w:pPr>
            <w:r>
              <w:rPr>
                <w:rFonts w:ascii="Arial" w:hAnsi="Arial" w:cs="Arial"/>
                <w:sz w:val="20"/>
                <w:szCs w:val="20"/>
              </w:rPr>
              <w:t xml:space="preserve">       </w:t>
            </w:r>
            <w:r w:rsidR="006055B4" w:rsidRPr="00B21CD9">
              <w:rPr>
                <w:rFonts w:ascii="Arial" w:hAnsi="Arial" w:cs="Arial"/>
                <w:sz w:val="20"/>
                <w:szCs w:val="20"/>
              </w:rPr>
              <w:t>Environmen</w:t>
            </w:r>
            <w:r w:rsidR="006055B4">
              <w:rPr>
                <w:rFonts w:ascii="Arial" w:hAnsi="Arial" w:cs="Arial"/>
                <w:sz w:val="20"/>
                <w:szCs w:val="20"/>
              </w:rPr>
              <w:t>t and other building engineering systems.</w:t>
            </w:r>
            <w:del w:id="38" w:author="Cocea, Tony" w:date="2014-01-09T15:41:00Z">
              <w:r w:rsidR="006055B4" w:rsidDel="00FB22C5">
                <w:rPr>
                  <w:rFonts w:ascii="Arial" w:hAnsi="Arial" w:cs="Arial"/>
                  <w:sz w:val="20"/>
                  <w:szCs w:val="20"/>
                </w:rPr>
                <w:delText xml:space="preserve"> </w:delText>
              </w:r>
            </w:del>
          </w:p>
        </w:tc>
        <w:tc>
          <w:tcPr>
            <w:tcW w:w="190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87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r>
      <w:tr w:rsidR="006055B4" w:rsidRPr="00B21CD9" w:rsidTr="00C74340">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4111" w:type="dxa"/>
            <w:gridSpan w:val="6"/>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659" w:type="dxa"/>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6587" w:type="dxa"/>
            <w:gridSpan w:val="2"/>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1987"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90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87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r>
      <w:tr w:rsidR="006055B4" w:rsidRPr="00B21CD9" w:rsidTr="00C74340">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11357" w:type="dxa"/>
            <w:gridSpan w:val="9"/>
            <w:tcBorders>
              <w:top w:val="nil"/>
              <w:left w:val="nil"/>
              <w:bottom w:val="nil"/>
              <w:right w:val="nil"/>
            </w:tcBorders>
            <w:noWrap/>
            <w:vAlign w:val="bottom"/>
          </w:tcPr>
          <w:p w:rsidR="006055B4" w:rsidRPr="00B21CD9" w:rsidRDefault="006055B4" w:rsidP="00B96CC0">
            <w:pPr>
              <w:autoSpaceDE/>
              <w:autoSpaceDN/>
              <w:rPr>
                <w:rFonts w:ascii="Arial" w:hAnsi="Arial" w:cs="Arial"/>
                <w:b/>
                <w:bCs/>
                <w:sz w:val="20"/>
                <w:szCs w:val="20"/>
              </w:rPr>
            </w:pPr>
            <w:r w:rsidRPr="00B21CD9">
              <w:rPr>
                <w:rFonts w:ascii="Arial" w:hAnsi="Arial" w:cs="Arial"/>
                <w:b/>
                <w:bCs/>
                <w:sz w:val="20"/>
                <w:szCs w:val="20"/>
              </w:rPr>
              <w:t>Text : Mechanical and Electrical Equipment</w:t>
            </w:r>
          </w:p>
        </w:tc>
        <w:tc>
          <w:tcPr>
            <w:tcW w:w="1987"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90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87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r>
      <w:tr w:rsidR="006055B4" w:rsidRPr="00B21CD9" w:rsidTr="00C74340">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4111" w:type="dxa"/>
            <w:gridSpan w:val="6"/>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7246" w:type="dxa"/>
            <w:gridSpan w:val="3"/>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r w:rsidRPr="00B21CD9">
              <w:rPr>
                <w:rFonts w:ascii="Arial" w:hAnsi="Arial" w:cs="Arial"/>
                <w:sz w:val="20"/>
                <w:szCs w:val="20"/>
              </w:rPr>
              <w:t>Eleventh Edition</w:t>
            </w:r>
          </w:p>
        </w:tc>
        <w:tc>
          <w:tcPr>
            <w:tcW w:w="1987"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90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87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r>
      <w:tr w:rsidR="006055B4" w:rsidRPr="00B21CD9" w:rsidTr="00C74340">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4111" w:type="dxa"/>
            <w:gridSpan w:val="6"/>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9233" w:type="dxa"/>
            <w:gridSpan w:val="4"/>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r w:rsidRPr="00B21CD9">
              <w:rPr>
                <w:rFonts w:ascii="Arial" w:hAnsi="Arial" w:cs="Arial"/>
                <w:sz w:val="20"/>
                <w:szCs w:val="20"/>
              </w:rPr>
              <w:t xml:space="preserve">by </w:t>
            </w:r>
            <w:proofErr w:type="spellStart"/>
            <w:r w:rsidRPr="00B21CD9">
              <w:rPr>
                <w:rFonts w:ascii="Arial" w:hAnsi="Arial" w:cs="Arial"/>
                <w:sz w:val="20"/>
                <w:szCs w:val="20"/>
              </w:rPr>
              <w:t>Grondzik</w:t>
            </w:r>
            <w:proofErr w:type="spellEnd"/>
            <w:r w:rsidRPr="00B21CD9">
              <w:rPr>
                <w:rFonts w:ascii="Arial" w:hAnsi="Arial" w:cs="Arial"/>
                <w:sz w:val="20"/>
                <w:szCs w:val="20"/>
              </w:rPr>
              <w:t>, Kwok, Stein and Reynolds</w:t>
            </w:r>
          </w:p>
        </w:tc>
        <w:tc>
          <w:tcPr>
            <w:tcW w:w="190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87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r>
      <w:tr w:rsidR="006055B4" w:rsidRPr="00B21CD9" w:rsidTr="00C74340">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11357" w:type="dxa"/>
            <w:gridSpan w:val="9"/>
            <w:tcBorders>
              <w:top w:val="nil"/>
              <w:left w:val="nil"/>
              <w:bottom w:val="nil"/>
              <w:right w:val="nil"/>
            </w:tcBorders>
            <w:shd w:val="clear" w:color="000000" w:fill="FFFFFF"/>
            <w:noWrap/>
            <w:vAlign w:val="bottom"/>
          </w:tcPr>
          <w:p w:rsidR="006055B4" w:rsidRPr="00B21CD9" w:rsidRDefault="006055B4" w:rsidP="00B96CC0">
            <w:pPr>
              <w:autoSpaceDE/>
              <w:autoSpaceDN/>
              <w:rPr>
                <w:rFonts w:ascii="Arial" w:hAnsi="Arial" w:cs="Arial"/>
                <w:b/>
                <w:bCs/>
                <w:sz w:val="20"/>
                <w:szCs w:val="20"/>
              </w:rPr>
            </w:pPr>
            <w:r w:rsidRPr="00B21CD9">
              <w:rPr>
                <w:rFonts w:ascii="Arial" w:hAnsi="Arial" w:cs="Arial"/>
                <w:b/>
                <w:bCs/>
                <w:sz w:val="20"/>
                <w:szCs w:val="20"/>
              </w:rPr>
              <w:t>Recommended Text: Architectural Acoustics</w:t>
            </w:r>
          </w:p>
        </w:tc>
        <w:tc>
          <w:tcPr>
            <w:tcW w:w="1987" w:type="dxa"/>
            <w:tcBorders>
              <w:top w:val="nil"/>
              <w:left w:val="nil"/>
              <w:bottom w:val="nil"/>
              <w:right w:val="nil"/>
            </w:tcBorders>
            <w:shd w:val="clear" w:color="000000" w:fill="FFFFFF"/>
            <w:noWrap/>
            <w:vAlign w:val="bottom"/>
          </w:tcPr>
          <w:p w:rsidR="006055B4" w:rsidRPr="00B21CD9" w:rsidRDefault="006055B4" w:rsidP="00B96CC0">
            <w:pPr>
              <w:autoSpaceDE/>
              <w:autoSpaceDN/>
              <w:rPr>
                <w:rFonts w:ascii="Helv" w:hAnsi="Helv" w:cs="Times New Roman"/>
              </w:rPr>
            </w:pPr>
            <w:r w:rsidRPr="00B21CD9">
              <w:rPr>
                <w:rFonts w:ascii="Helv" w:hAnsi="Helv" w:cs="Times New Roman"/>
              </w:rPr>
              <w:t> </w:t>
            </w:r>
          </w:p>
        </w:tc>
        <w:tc>
          <w:tcPr>
            <w:tcW w:w="190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87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r>
      <w:tr w:rsidR="006055B4" w:rsidRPr="00B21CD9" w:rsidTr="00C74340">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4111" w:type="dxa"/>
            <w:gridSpan w:val="6"/>
            <w:tcBorders>
              <w:top w:val="nil"/>
              <w:left w:val="nil"/>
              <w:bottom w:val="nil"/>
              <w:right w:val="nil"/>
            </w:tcBorders>
            <w:shd w:val="clear" w:color="000000" w:fill="FFFFFF"/>
            <w:noWrap/>
            <w:vAlign w:val="bottom"/>
          </w:tcPr>
          <w:p w:rsidR="006055B4" w:rsidRPr="00B21CD9" w:rsidRDefault="006055B4" w:rsidP="00B96CC0">
            <w:pPr>
              <w:autoSpaceDE/>
              <w:autoSpaceDN/>
              <w:rPr>
                <w:rFonts w:ascii="Arial" w:hAnsi="Arial" w:cs="Arial"/>
                <w:sz w:val="20"/>
                <w:szCs w:val="20"/>
              </w:rPr>
            </w:pPr>
            <w:r w:rsidRPr="00B21CD9">
              <w:rPr>
                <w:rFonts w:ascii="Arial" w:hAnsi="Arial" w:cs="Arial"/>
                <w:sz w:val="20"/>
                <w:szCs w:val="20"/>
              </w:rPr>
              <w:t> </w:t>
            </w:r>
          </w:p>
        </w:tc>
        <w:tc>
          <w:tcPr>
            <w:tcW w:w="7246" w:type="dxa"/>
            <w:gridSpan w:val="3"/>
            <w:tcBorders>
              <w:top w:val="nil"/>
              <w:left w:val="nil"/>
              <w:bottom w:val="nil"/>
              <w:right w:val="nil"/>
            </w:tcBorders>
            <w:shd w:val="clear" w:color="000000" w:fill="FFFFFF"/>
            <w:noWrap/>
            <w:vAlign w:val="bottom"/>
          </w:tcPr>
          <w:p w:rsidR="006055B4" w:rsidRPr="00B21CD9" w:rsidRDefault="006055B4" w:rsidP="00B96CC0">
            <w:pPr>
              <w:autoSpaceDE/>
              <w:autoSpaceDN/>
              <w:rPr>
                <w:rFonts w:ascii="Arial" w:hAnsi="Arial" w:cs="Arial"/>
                <w:sz w:val="20"/>
                <w:szCs w:val="20"/>
              </w:rPr>
            </w:pPr>
            <w:r w:rsidRPr="00B21CD9">
              <w:rPr>
                <w:rFonts w:ascii="Arial" w:hAnsi="Arial" w:cs="Arial"/>
                <w:sz w:val="20"/>
                <w:szCs w:val="20"/>
              </w:rPr>
              <w:t>by M. David Egan</w:t>
            </w:r>
          </w:p>
        </w:tc>
        <w:tc>
          <w:tcPr>
            <w:tcW w:w="1987" w:type="dxa"/>
            <w:tcBorders>
              <w:top w:val="nil"/>
              <w:left w:val="nil"/>
              <w:bottom w:val="nil"/>
              <w:right w:val="nil"/>
            </w:tcBorders>
            <w:shd w:val="clear" w:color="000000" w:fill="FFFFFF"/>
            <w:noWrap/>
            <w:vAlign w:val="bottom"/>
          </w:tcPr>
          <w:p w:rsidR="006055B4" w:rsidRPr="00B21CD9" w:rsidRDefault="006055B4" w:rsidP="00B96CC0">
            <w:pPr>
              <w:autoSpaceDE/>
              <w:autoSpaceDN/>
              <w:rPr>
                <w:rFonts w:ascii="Helv" w:hAnsi="Helv" w:cs="Times New Roman"/>
              </w:rPr>
            </w:pPr>
            <w:r w:rsidRPr="00B21CD9">
              <w:rPr>
                <w:rFonts w:ascii="Helv" w:hAnsi="Helv" w:cs="Times New Roman"/>
              </w:rPr>
              <w:t> </w:t>
            </w:r>
          </w:p>
        </w:tc>
        <w:tc>
          <w:tcPr>
            <w:tcW w:w="190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87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r>
      <w:tr w:rsidR="006055B4" w:rsidRPr="00B21CD9" w:rsidTr="00C74340">
        <w:trPr>
          <w:trHeight w:val="390"/>
        </w:trPr>
        <w:tc>
          <w:tcPr>
            <w:tcW w:w="735" w:type="dxa"/>
            <w:tcBorders>
              <w:top w:val="nil"/>
              <w:left w:val="nil"/>
              <w:bottom w:val="nil"/>
              <w:right w:val="nil"/>
            </w:tcBorders>
            <w:noWrap/>
            <w:vAlign w:val="bottom"/>
          </w:tcPr>
          <w:p w:rsidR="006055B4" w:rsidRPr="00B21CD9" w:rsidRDefault="006055B4" w:rsidP="00B96CC0">
            <w:pPr>
              <w:autoSpaceDE/>
              <w:autoSpaceDN/>
              <w:jc w:val="center"/>
              <w:rPr>
                <w:rFonts w:ascii="Arial" w:hAnsi="Arial" w:cs="Arial"/>
                <w:sz w:val="20"/>
                <w:szCs w:val="20"/>
              </w:rPr>
            </w:pPr>
          </w:p>
        </w:tc>
        <w:tc>
          <w:tcPr>
            <w:tcW w:w="4111" w:type="dxa"/>
            <w:gridSpan w:val="6"/>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5475" w:type="dxa"/>
            <w:gridSpan w:val="2"/>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1771" w:type="dxa"/>
            <w:tcBorders>
              <w:top w:val="nil"/>
              <w:left w:val="nil"/>
              <w:bottom w:val="nil"/>
              <w:right w:val="nil"/>
            </w:tcBorders>
            <w:noWrap/>
            <w:vAlign w:val="bottom"/>
          </w:tcPr>
          <w:p w:rsidR="006055B4" w:rsidRPr="00B21CD9" w:rsidRDefault="006055B4" w:rsidP="00B96CC0">
            <w:pPr>
              <w:autoSpaceDE/>
              <w:autoSpaceDN/>
              <w:rPr>
                <w:rFonts w:ascii="Arial" w:hAnsi="Arial" w:cs="Arial"/>
                <w:sz w:val="20"/>
                <w:szCs w:val="20"/>
              </w:rPr>
            </w:pPr>
          </w:p>
        </w:tc>
        <w:tc>
          <w:tcPr>
            <w:tcW w:w="1987"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90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c>
          <w:tcPr>
            <w:tcW w:w="1871" w:type="dxa"/>
            <w:tcBorders>
              <w:top w:val="nil"/>
              <w:left w:val="nil"/>
              <w:bottom w:val="nil"/>
              <w:right w:val="nil"/>
            </w:tcBorders>
            <w:noWrap/>
            <w:vAlign w:val="bottom"/>
          </w:tcPr>
          <w:p w:rsidR="006055B4" w:rsidRPr="00B21CD9" w:rsidRDefault="006055B4" w:rsidP="00B96CC0">
            <w:pPr>
              <w:autoSpaceDE/>
              <w:autoSpaceDN/>
              <w:rPr>
                <w:rFonts w:ascii="Helv" w:hAnsi="Helv" w:cs="Times New Roman"/>
              </w:rPr>
            </w:pPr>
          </w:p>
        </w:tc>
      </w:tr>
    </w:tbl>
    <w:p w:rsidR="006055B4" w:rsidRDefault="006055B4"/>
    <w:p w:rsidR="006055B4" w:rsidRPr="009F66B4" w:rsidRDefault="006055B4">
      <w:pPr>
        <w:rPr>
          <w:rFonts w:ascii="Arial" w:hAnsi="Arial" w:cs="Arial"/>
          <w:b/>
        </w:rPr>
      </w:pPr>
      <w:r>
        <w:tab/>
      </w:r>
      <w:r w:rsidRPr="009F66B4">
        <w:rPr>
          <w:rFonts w:ascii="Arial" w:hAnsi="Arial" w:cs="Arial"/>
          <w:b/>
        </w:rPr>
        <w:t xml:space="preserve">Section 1: </w:t>
      </w:r>
      <w:r w:rsidRPr="009F66B4">
        <w:rPr>
          <w:rFonts w:ascii="Arial" w:hAnsi="Arial" w:cs="Arial"/>
          <w:color w:val="002060"/>
        </w:rPr>
        <w:t>Lauren Dandridge</w:t>
      </w:r>
      <w:r>
        <w:rPr>
          <w:rFonts w:ascii="Arial" w:hAnsi="Arial" w:cs="Arial"/>
          <w:color w:val="002060"/>
        </w:rPr>
        <w:t xml:space="preserve"> Gaines</w:t>
      </w:r>
    </w:p>
    <w:p w:rsidR="006055B4" w:rsidRDefault="006055B4"/>
    <w:p w:rsidR="006055B4" w:rsidRDefault="006055B4">
      <w:pPr>
        <w:rPr>
          <w:rFonts w:ascii="Arial" w:hAnsi="Arial" w:cs="Arial"/>
          <w:b/>
          <w:bCs/>
          <w:color w:val="000000"/>
          <w:sz w:val="20"/>
          <w:szCs w:val="20"/>
        </w:rPr>
      </w:pPr>
      <w:r w:rsidRPr="00C74340">
        <w:rPr>
          <w:rFonts w:ascii="Arial" w:hAnsi="Arial" w:cs="Arial"/>
          <w:sz w:val="20"/>
          <w:szCs w:val="20"/>
        </w:rPr>
        <w:t>1</w:t>
      </w:r>
      <w:r>
        <w:tab/>
      </w:r>
      <w:r>
        <w:rPr>
          <w:rFonts w:ascii="Arial" w:hAnsi="Arial" w:cs="Arial"/>
          <w:b/>
          <w:bCs/>
          <w:color w:val="000000"/>
          <w:sz w:val="20"/>
          <w:szCs w:val="20"/>
        </w:rPr>
        <w:t>Lighting Fundamentals and Basic Perception</w:t>
      </w:r>
    </w:p>
    <w:p w:rsidR="006055B4" w:rsidRDefault="006055B4">
      <w:pPr>
        <w:rPr>
          <w:rFonts w:ascii="Arial" w:hAnsi="Arial" w:cs="Arial"/>
          <w:b/>
          <w:sz w:val="20"/>
          <w:szCs w:val="20"/>
        </w:rPr>
      </w:pPr>
      <w:r>
        <w:tab/>
      </w:r>
      <w:r w:rsidRPr="00C74340">
        <w:rPr>
          <w:rFonts w:ascii="Arial" w:hAnsi="Arial" w:cs="Arial"/>
          <w:b/>
          <w:sz w:val="20"/>
          <w:szCs w:val="20"/>
        </w:rPr>
        <w:t>January 1</w:t>
      </w:r>
      <w:r w:rsidR="00E813EF">
        <w:rPr>
          <w:rFonts w:ascii="Arial" w:hAnsi="Arial" w:cs="Arial"/>
          <w:b/>
          <w:sz w:val="20"/>
          <w:szCs w:val="20"/>
        </w:rPr>
        <w:t>2</w:t>
      </w:r>
      <w:r w:rsidRPr="00C74340">
        <w:rPr>
          <w:rFonts w:ascii="Arial" w:hAnsi="Arial" w:cs="Arial"/>
          <w:b/>
          <w:sz w:val="20"/>
          <w:szCs w:val="20"/>
        </w:rPr>
        <w:t xml:space="preserve">, </w:t>
      </w:r>
      <w:r w:rsidR="00AF5F15">
        <w:rPr>
          <w:rFonts w:ascii="Arial" w:hAnsi="Arial" w:cs="Arial"/>
          <w:b/>
          <w:sz w:val="20"/>
          <w:szCs w:val="20"/>
        </w:rPr>
        <w:t>201</w:t>
      </w:r>
      <w:r w:rsidR="00E813EF">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Tuesday</w:t>
      </w:r>
    </w:p>
    <w:p w:rsidR="006055B4" w:rsidRDefault="006055B4">
      <w:pPr>
        <w:rPr>
          <w:rFonts w:ascii="Arial" w:hAnsi="Arial" w:cs="Arial"/>
          <w:b/>
          <w:sz w:val="20"/>
          <w:szCs w:val="20"/>
        </w:rPr>
      </w:pPr>
    </w:p>
    <w:p w:rsidR="006055B4" w:rsidRPr="00A244C4" w:rsidRDefault="006055B4">
      <w:pPr>
        <w:rPr>
          <w:rFonts w:ascii="Arial" w:hAnsi="Arial" w:cs="Arial"/>
          <w:sz w:val="20"/>
          <w:szCs w:val="20"/>
        </w:rPr>
      </w:pPr>
      <w:r>
        <w:rPr>
          <w:rFonts w:ascii="Arial" w:hAnsi="Arial" w:cs="Arial"/>
          <w:b/>
          <w:sz w:val="20"/>
          <w:szCs w:val="20"/>
        </w:rPr>
        <w:tab/>
      </w:r>
      <w:r w:rsidRPr="00A244C4">
        <w:rPr>
          <w:rFonts w:ascii="Arial" w:hAnsi="Arial" w:cs="Arial"/>
          <w:sz w:val="20"/>
          <w:szCs w:val="20"/>
        </w:rPr>
        <w:t>Lecture</w:t>
      </w:r>
      <w:r w:rsidRPr="00A244C4">
        <w:rPr>
          <w:rFonts w:ascii="Arial" w:hAnsi="Arial" w:cs="Arial"/>
          <w:sz w:val="20"/>
          <w:szCs w:val="20"/>
        </w:rPr>
        <w:tab/>
      </w:r>
      <w:r w:rsidRPr="00A244C4">
        <w:rPr>
          <w:rFonts w:ascii="Arial" w:hAnsi="Arial" w:cs="Arial"/>
          <w:sz w:val="20"/>
          <w:szCs w:val="20"/>
        </w:rPr>
        <w:tab/>
      </w:r>
      <w:r w:rsidRPr="00A244C4">
        <w:rPr>
          <w:rFonts w:ascii="Arial" w:hAnsi="Arial" w:cs="Arial"/>
          <w:sz w:val="20"/>
          <w:szCs w:val="20"/>
        </w:rPr>
        <w:tab/>
      </w:r>
      <w:r w:rsidRPr="00A244C4">
        <w:rPr>
          <w:rFonts w:ascii="Arial" w:hAnsi="Arial" w:cs="Arial"/>
          <w:sz w:val="20"/>
          <w:szCs w:val="20"/>
        </w:rPr>
        <w:tab/>
      </w:r>
      <w:r w:rsidRPr="00A244C4">
        <w:rPr>
          <w:rFonts w:ascii="Arial" w:hAnsi="Arial" w:cs="Arial"/>
          <w:sz w:val="20"/>
          <w:szCs w:val="20"/>
        </w:rPr>
        <w:tab/>
      </w:r>
      <w:r>
        <w:rPr>
          <w:rFonts w:ascii="Arial" w:hAnsi="Arial" w:cs="Arial"/>
          <w:sz w:val="20"/>
          <w:szCs w:val="20"/>
        </w:rPr>
        <w:tab/>
      </w:r>
      <w:r>
        <w:rPr>
          <w:rFonts w:ascii="Arial" w:hAnsi="Arial" w:cs="Arial"/>
          <w:sz w:val="20"/>
          <w:szCs w:val="20"/>
        </w:rPr>
        <w:tab/>
      </w:r>
      <w:r w:rsidRPr="00A244C4">
        <w:rPr>
          <w:rFonts w:ascii="Arial" w:hAnsi="Arial" w:cs="Arial"/>
          <w:sz w:val="20"/>
          <w:szCs w:val="20"/>
        </w:rPr>
        <w:t>Introduction</w:t>
      </w:r>
    </w:p>
    <w:p w:rsidR="006055B4" w:rsidRPr="00A244C4" w:rsidRDefault="006055B4">
      <w:pPr>
        <w:rPr>
          <w:rFonts w:ascii="Arial" w:hAnsi="Arial" w:cs="Arial"/>
          <w:sz w:val="20"/>
          <w:szCs w:val="20"/>
        </w:rPr>
      </w:pPr>
    </w:p>
    <w:p w:rsidR="006055B4" w:rsidRPr="00A244C4" w:rsidRDefault="006055B4">
      <w:pPr>
        <w:rPr>
          <w:rFonts w:ascii="Arial" w:hAnsi="Arial" w:cs="Arial"/>
          <w:sz w:val="20"/>
          <w:szCs w:val="20"/>
        </w:rPr>
      </w:pPr>
      <w:r w:rsidRPr="00A244C4">
        <w:rPr>
          <w:rFonts w:ascii="Arial" w:hAnsi="Arial" w:cs="Arial"/>
          <w:sz w:val="20"/>
          <w:szCs w:val="20"/>
        </w:rPr>
        <w:tab/>
        <w:t>Recommended Reading</w:t>
      </w:r>
      <w:r w:rsidRPr="00A244C4">
        <w:rPr>
          <w:rFonts w:ascii="Arial" w:hAnsi="Arial" w:cs="Arial"/>
          <w:sz w:val="20"/>
          <w:szCs w:val="20"/>
        </w:rPr>
        <w:tab/>
      </w:r>
      <w:r w:rsidRPr="00A244C4">
        <w:rPr>
          <w:rFonts w:ascii="Arial" w:hAnsi="Arial" w:cs="Arial"/>
          <w:sz w:val="20"/>
          <w:szCs w:val="20"/>
        </w:rPr>
        <w:tab/>
      </w:r>
      <w:r w:rsidRPr="00A244C4">
        <w:rPr>
          <w:rFonts w:ascii="Arial" w:hAnsi="Arial" w:cs="Arial"/>
          <w:sz w:val="20"/>
          <w:szCs w:val="20"/>
        </w:rPr>
        <w:tab/>
      </w:r>
      <w:r>
        <w:rPr>
          <w:rFonts w:ascii="Arial" w:hAnsi="Arial" w:cs="Arial"/>
          <w:sz w:val="20"/>
          <w:szCs w:val="20"/>
        </w:rPr>
        <w:tab/>
      </w:r>
      <w:r>
        <w:rPr>
          <w:rFonts w:ascii="Arial" w:hAnsi="Arial" w:cs="Arial"/>
          <w:sz w:val="20"/>
          <w:szCs w:val="20"/>
        </w:rPr>
        <w:tab/>
      </w:r>
      <w:r w:rsidRPr="00A244C4">
        <w:rPr>
          <w:rFonts w:ascii="Arial" w:hAnsi="Arial" w:cs="Arial"/>
          <w:sz w:val="20"/>
          <w:szCs w:val="20"/>
        </w:rPr>
        <w:t>Chapter 11.15-11.29</w:t>
      </w:r>
    </w:p>
    <w:p w:rsidR="006055B4" w:rsidRPr="00A244C4" w:rsidRDefault="006055B4">
      <w:pPr>
        <w:rPr>
          <w:rFonts w:ascii="Arial" w:hAnsi="Arial" w:cs="Arial"/>
          <w:sz w:val="20"/>
          <w:szCs w:val="20"/>
        </w:rPr>
      </w:pPr>
    </w:p>
    <w:p w:rsidR="006055B4" w:rsidRPr="00A244C4" w:rsidRDefault="006055B4">
      <w:pPr>
        <w:rPr>
          <w:rFonts w:ascii="Arial" w:hAnsi="Arial" w:cs="Arial"/>
          <w:sz w:val="20"/>
          <w:szCs w:val="20"/>
        </w:rPr>
      </w:pPr>
      <w:r>
        <w:rPr>
          <w:rFonts w:ascii="Arial" w:hAnsi="Arial" w:cs="Arial"/>
          <w:sz w:val="20"/>
          <w:szCs w:val="20"/>
        </w:rPr>
        <w:tab/>
        <w:t xml:space="preserve">Homework </w:t>
      </w:r>
      <w:r w:rsidR="00AF5F15">
        <w:rPr>
          <w:rFonts w:ascii="Arial" w:hAnsi="Arial" w:cs="Arial"/>
          <w:sz w:val="20"/>
          <w:szCs w:val="20"/>
        </w:rPr>
        <w:t xml:space="preserve">Due </w:t>
      </w:r>
      <w:r w:rsidRPr="00A244C4">
        <w:rPr>
          <w:rFonts w:ascii="Arial" w:hAnsi="Arial" w:cs="Arial"/>
          <w:sz w:val="20"/>
          <w:szCs w:val="20"/>
        </w:rPr>
        <w:t>Today</w:t>
      </w:r>
      <w:r w:rsidRPr="00A244C4">
        <w:rPr>
          <w:rFonts w:ascii="Arial" w:hAnsi="Arial" w:cs="Arial"/>
          <w:sz w:val="20"/>
          <w:szCs w:val="20"/>
        </w:rPr>
        <w:tab/>
      </w:r>
      <w:r w:rsidRPr="00A244C4">
        <w:rPr>
          <w:rFonts w:ascii="Arial" w:hAnsi="Arial" w:cs="Arial"/>
          <w:sz w:val="20"/>
          <w:szCs w:val="20"/>
        </w:rPr>
        <w:tab/>
      </w:r>
      <w:r w:rsidRPr="00A244C4">
        <w:rPr>
          <w:rFonts w:ascii="Arial" w:hAnsi="Arial" w:cs="Arial"/>
          <w:sz w:val="20"/>
          <w:szCs w:val="20"/>
        </w:rPr>
        <w:tab/>
      </w:r>
      <w:r w:rsidRPr="00A244C4">
        <w:rPr>
          <w:rFonts w:ascii="Arial" w:hAnsi="Arial" w:cs="Arial"/>
          <w:sz w:val="20"/>
          <w:szCs w:val="20"/>
        </w:rPr>
        <w:tab/>
      </w:r>
      <w:r>
        <w:rPr>
          <w:rFonts w:ascii="Arial" w:hAnsi="Arial" w:cs="Arial"/>
          <w:sz w:val="20"/>
          <w:szCs w:val="20"/>
        </w:rPr>
        <w:tab/>
      </w:r>
      <w:r w:rsidRPr="00A244C4">
        <w:rPr>
          <w:rFonts w:ascii="Arial" w:hAnsi="Arial" w:cs="Arial"/>
          <w:sz w:val="20"/>
          <w:szCs w:val="20"/>
        </w:rPr>
        <w:t>None</w:t>
      </w:r>
    </w:p>
    <w:p w:rsidR="006055B4" w:rsidRDefault="006055B4">
      <w:pPr>
        <w:rPr>
          <w:rFonts w:ascii="Arial" w:hAnsi="Arial" w:cs="Arial"/>
          <w:b/>
          <w:sz w:val="20"/>
          <w:szCs w:val="20"/>
        </w:rPr>
      </w:pPr>
    </w:p>
    <w:p w:rsidR="006055B4" w:rsidRDefault="006055B4">
      <w:pPr>
        <w:rPr>
          <w:rFonts w:ascii="Arial" w:hAnsi="Arial" w:cs="Arial"/>
          <w:b/>
          <w:sz w:val="20"/>
          <w:szCs w:val="20"/>
        </w:rPr>
      </w:pPr>
      <w:r w:rsidRPr="00A244C4">
        <w:rPr>
          <w:rFonts w:ascii="Arial" w:hAnsi="Arial" w:cs="Arial"/>
          <w:sz w:val="20"/>
          <w:szCs w:val="20"/>
        </w:rPr>
        <w:t>2</w:t>
      </w:r>
      <w:r>
        <w:rPr>
          <w:rFonts w:ascii="Arial" w:hAnsi="Arial" w:cs="Arial"/>
          <w:b/>
          <w:sz w:val="20"/>
          <w:szCs w:val="20"/>
        </w:rPr>
        <w:tab/>
        <w:t>Physics of Light and Color</w:t>
      </w:r>
    </w:p>
    <w:p w:rsidR="006055B4" w:rsidRDefault="006055B4">
      <w:pPr>
        <w:rPr>
          <w:rFonts w:ascii="Arial" w:hAnsi="Arial" w:cs="Arial"/>
          <w:b/>
          <w:sz w:val="20"/>
          <w:szCs w:val="20"/>
        </w:rPr>
      </w:pPr>
      <w:r>
        <w:rPr>
          <w:rFonts w:ascii="Arial" w:hAnsi="Arial" w:cs="Arial"/>
          <w:b/>
          <w:sz w:val="20"/>
          <w:szCs w:val="20"/>
        </w:rPr>
        <w:tab/>
        <w:t>January 1</w:t>
      </w:r>
      <w:r w:rsidR="00E813EF">
        <w:rPr>
          <w:rFonts w:ascii="Arial" w:hAnsi="Arial" w:cs="Arial"/>
          <w:b/>
          <w:sz w:val="20"/>
          <w:szCs w:val="20"/>
        </w:rPr>
        <w:t>4</w:t>
      </w:r>
      <w:r>
        <w:rPr>
          <w:rFonts w:ascii="Arial" w:hAnsi="Arial" w:cs="Arial"/>
          <w:b/>
          <w:sz w:val="20"/>
          <w:szCs w:val="20"/>
        </w:rPr>
        <w:t xml:space="preserve">, </w:t>
      </w:r>
      <w:r w:rsidR="00AF5F15">
        <w:rPr>
          <w:rFonts w:ascii="Arial" w:hAnsi="Arial" w:cs="Arial"/>
          <w:b/>
          <w:sz w:val="20"/>
          <w:szCs w:val="20"/>
        </w:rPr>
        <w:t>201</w:t>
      </w:r>
      <w:r w:rsidR="00E813EF">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Thursday</w:t>
      </w:r>
    </w:p>
    <w:p w:rsidR="006055B4" w:rsidRDefault="006055B4">
      <w:pPr>
        <w:rPr>
          <w:rFonts w:ascii="Arial" w:hAnsi="Arial" w:cs="Arial"/>
          <w:b/>
          <w:sz w:val="20"/>
          <w:szCs w:val="20"/>
        </w:rPr>
      </w:pPr>
    </w:p>
    <w:p w:rsidR="006055B4" w:rsidRDefault="006055B4">
      <w:pPr>
        <w:rPr>
          <w:rFonts w:ascii="Arial" w:hAnsi="Arial" w:cs="Arial"/>
          <w:sz w:val="20"/>
          <w:szCs w:val="20"/>
        </w:rPr>
      </w:pPr>
      <w:r>
        <w:rPr>
          <w:rFonts w:ascii="Arial" w:hAnsi="Arial" w:cs="Arial"/>
          <w:b/>
          <w:sz w:val="20"/>
          <w:szCs w:val="20"/>
        </w:rPr>
        <w:tab/>
      </w:r>
      <w:r w:rsidRPr="00A244C4">
        <w:rPr>
          <w:rFonts w:ascii="Arial" w:hAnsi="Arial" w:cs="Arial"/>
          <w:sz w:val="20"/>
          <w:szCs w:val="20"/>
        </w:rPr>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Physics of Light and Color</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Chapter 11.34-11.39</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del w:id="39" w:author="LDG (US)" w:date="2015-12-09T13:14:00Z">
        <w:r w:rsidDel="00F46CE0">
          <w:rPr>
            <w:rFonts w:ascii="Arial" w:hAnsi="Arial" w:cs="Arial"/>
            <w:sz w:val="20"/>
            <w:szCs w:val="20"/>
          </w:rPr>
          <w:tab/>
        </w:r>
        <w:r w:rsidDel="00F46CE0">
          <w:rPr>
            <w:rFonts w:ascii="Arial" w:hAnsi="Arial" w:cs="Arial"/>
            <w:sz w:val="20"/>
            <w:szCs w:val="20"/>
          </w:rPr>
          <w:tab/>
        </w:r>
      </w:del>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Homework</w:t>
      </w:r>
      <w:proofErr w:type="spellEnd"/>
      <w:r>
        <w:rPr>
          <w:rFonts w:ascii="Arial" w:hAnsi="Arial" w:cs="Arial"/>
          <w:sz w:val="20"/>
          <w:szCs w:val="20"/>
        </w:rPr>
        <w:t xml:space="preserve"> #1</w:t>
      </w:r>
    </w:p>
    <w:p w:rsidR="006055B4" w:rsidRDefault="006055B4" w:rsidP="00EF6F17">
      <w:pPr>
        <w:ind w:firstLine="720"/>
        <w:rPr>
          <w:rFonts w:ascii="Arial" w:hAnsi="Arial" w:cs="Arial"/>
          <w:b/>
          <w:sz w:val="20"/>
          <w:szCs w:val="20"/>
        </w:rPr>
      </w:pPr>
    </w:p>
    <w:p w:rsidR="00AF5F15" w:rsidRDefault="00AF5F15" w:rsidP="00EF6F17">
      <w:pPr>
        <w:ind w:firstLine="720"/>
        <w:rPr>
          <w:rFonts w:ascii="Arial" w:hAnsi="Arial" w:cs="Arial"/>
          <w:b/>
          <w:sz w:val="20"/>
          <w:szCs w:val="20"/>
        </w:rPr>
      </w:pPr>
    </w:p>
    <w:p w:rsidR="006055B4" w:rsidRDefault="006055B4" w:rsidP="00EF6F17">
      <w:pPr>
        <w:ind w:firstLine="720"/>
        <w:rPr>
          <w:rFonts w:ascii="Arial" w:hAnsi="Arial" w:cs="Arial"/>
          <w:b/>
          <w:sz w:val="20"/>
          <w:szCs w:val="20"/>
        </w:rPr>
      </w:pPr>
      <w:r w:rsidRPr="00A244C4">
        <w:rPr>
          <w:rFonts w:ascii="Arial" w:hAnsi="Arial" w:cs="Arial"/>
          <w:b/>
          <w:sz w:val="20"/>
          <w:szCs w:val="20"/>
        </w:rPr>
        <w:t>Lighting Sources</w:t>
      </w:r>
    </w:p>
    <w:p w:rsidR="006055B4" w:rsidRDefault="00AF5F15">
      <w:pPr>
        <w:rPr>
          <w:rFonts w:ascii="Arial" w:hAnsi="Arial" w:cs="Arial"/>
          <w:b/>
          <w:sz w:val="20"/>
          <w:szCs w:val="20"/>
        </w:rPr>
      </w:pPr>
      <w:r>
        <w:rPr>
          <w:rFonts w:ascii="Arial" w:hAnsi="Arial" w:cs="Arial"/>
          <w:b/>
          <w:sz w:val="20"/>
          <w:szCs w:val="20"/>
        </w:rPr>
        <w:t>3.</w:t>
      </w:r>
      <w:r>
        <w:rPr>
          <w:rFonts w:ascii="Arial" w:hAnsi="Arial" w:cs="Arial"/>
          <w:b/>
          <w:sz w:val="20"/>
          <w:szCs w:val="20"/>
        </w:rPr>
        <w:tab/>
        <w:t xml:space="preserve">January </w:t>
      </w:r>
      <w:r w:rsidR="00E813EF">
        <w:rPr>
          <w:rFonts w:ascii="Arial" w:hAnsi="Arial" w:cs="Arial"/>
          <w:b/>
          <w:sz w:val="20"/>
          <w:szCs w:val="20"/>
        </w:rPr>
        <w:t>19</w:t>
      </w:r>
      <w:r w:rsidR="006055B4">
        <w:rPr>
          <w:rFonts w:ascii="Arial" w:hAnsi="Arial" w:cs="Arial"/>
          <w:b/>
          <w:sz w:val="20"/>
          <w:szCs w:val="20"/>
        </w:rPr>
        <w:t xml:space="preserve">, </w:t>
      </w:r>
      <w:r>
        <w:rPr>
          <w:rFonts w:ascii="Arial" w:hAnsi="Arial" w:cs="Arial"/>
          <w:b/>
          <w:sz w:val="20"/>
          <w:szCs w:val="20"/>
        </w:rPr>
        <w:t>201</w:t>
      </w:r>
      <w:r w:rsidR="00E813EF">
        <w:rPr>
          <w:rFonts w:ascii="Arial" w:hAnsi="Arial" w:cs="Arial"/>
          <w:b/>
          <w:sz w:val="20"/>
          <w:szCs w:val="20"/>
        </w:rPr>
        <w:t>6</w:t>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Pr>
          <w:rFonts w:ascii="Arial" w:hAnsi="Arial" w:cs="Arial"/>
          <w:b/>
          <w:sz w:val="20"/>
          <w:szCs w:val="20"/>
        </w:rPr>
        <w:t>Tuesday</w:t>
      </w:r>
    </w:p>
    <w:p w:rsidR="006055B4" w:rsidRDefault="006055B4">
      <w:pPr>
        <w:rPr>
          <w:rFonts w:ascii="Arial" w:hAnsi="Arial" w:cs="Arial"/>
          <w:b/>
          <w:sz w:val="20"/>
          <w:szCs w:val="20"/>
        </w:rPr>
      </w:pPr>
    </w:p>
    <w:p w:rsidR="006055B4" w:rsidRDefault="006055B4">
      <w:pPr>
        <w:rPr>
          <w:rFonts w:ascii="Arial" w:hAnsi="Arial" w:cs="Arial"/>
          <w:sz w:val="20"/>
          <w:szCs w:val="20"/>
        </w:rPr>
      </w:pPr>
      <w:r>
        <w:rPr>
          <w:rFonts w:ascii="Arial" w:hAnsi="Arial" w:cs="Arial"/>
          <w:b/>
          <w:sz w:val="20"/>
          <w:szCs w:val="20"/>
        </w:rPr>
        <w:tab/>
      </w:r>
      <w:r>
        <w:rPr>
          <w:rFonts w:ascii="Arial" w:hAnsi="Arial" w:cs="Arial"/>
          <w:sz w:val="20"/>
          <w:szCs w:val="20"/>
        </w:rPr>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Lamps and </w:t>
      </w:r>
      <w:proofErr w:type="gramStart"/>
      <w:r>
        <w:rPr>
          <w:rFonts w:ascii="Arial" w:hAnsi="Arial" w:cs="Arial"/>
          <w:sz w:val="20"/>
          <w:szCs w:val="20"/>
        </w:rPr>
        <w:t>Artificial  Light</w:t>
      </w:r>
      <w:proofErr w:type="gramEnd"/>
      <w:r>
        <w:rPr>
          <w:rFonts w:ascii="Arial" w:hAnsi="Arial" w:cs="Arial"/>
          <w:sz w:val="20"/>
          <w:szCs w:val="20"/>
        </w:rPr>
        <w:t xml:space="preserve"> Sources</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Recommended Reading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Chapter 12</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Homework</w:t>
      </w:r>
      <w:proofErr w:type="spellEnd"/>
      <w:r>
        <w:rPr>
          <w:rFonts w:ascii="Arial" w:hAnsi="Arial" w:cs="Arial"/>
          <w:sz w:val="20"/>
          <w:szCs w:val="20"/>
        </w:rPr>
        <w:t xml:space="preserve"> #2</w:t>
      </w: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r>
    </w:p>
    <w:p w:rsidR="006055B4" w:rsidRPr="003A5D8A" w:rsidRDefault="00AF5F15">
      <w:pPr>
        <w:rPr>
          <w:rFonts w:ascii="Arial" w:hAnsi="Arial" w:cs="Arial"/>
          <w:b/>
          <w:sz w:val="20"/>
          <w:szCs w:val="20"/>
        </w:rPr>
      </w:pPr>
      <w:r>
        <w:rPr>
          <w:rFonts w:ascii="Arial" w:hAnsi="Arial" w:cs="Arial"/>
          <w:sz w:val="20"/>
          <w:szCs w:val="20"/>
        </w:rPr>
        <w:t>4</w:t>
      </w:r>
      <w:r w:rsidR="006055B4">
        <w:rPr>
          <w:rFonts w:ascii="Arial" w:hAnsi="Arial" w:cs="Arial"/>
          <w:sz w:val="20"/>
          <w:szCs w:val="20"/>
        </w:rPr>
        <w:tab/>
      </w:r>
      <w:r w:rsidR="006055B4" w:rsidRPr="003A5D8A">
        <w:rPr>
          <w:rFonts w:ascii="Arial" w:hAnsi="Arial" w:cs="Arial"/>
          <w:b/>
          <w:sz w:val="20"/>
          <w:szCs w:val="20"/>
        </w:rPr>
        <w:t>Design</w:t>
      </w:r>
      <w:r w:rsidR="006055B4">
        <w:rPr>
          <w:rFonts w:ascii="Arial" w:hAnsi="Arial" w:cs="Arial"/>
          <w:b/>
          <w:sz w:val="20"/>
          <w:szCs w:val="20"/>
        </w:rPr>
        <w:t>ing</w:t>
      </w:r>
      <w:r w:rsidR="006055B4" w:rsidRPr="003A5D8A">
        <w:rPr>
          <w:rFonts w:ascii="Arial" w:hAnsi="Arial" w:cs="Arial"/>
          <w:b/>
          <w:sz w:val="20"/>
          <w:szCs w:val="20"/>
        </w:rPr>
        <w:t xml:space="preserve"> with Artificial Light</w:t>
      </w:r>
      <w:r w:rsidR="006C5B76">
        <w:rPr>
          <w:rFonts w:ascii="Arial" w:hAnsi="Arial" w:cs="Arial"/>
          <w:b/>
          <w:sz w:val="20"/>
          <w:szCs w:val="20"/>
        </w:rPr>
        <w:t xml:space="preserve">, </w:t>
      </w:r>
      <w:r w:rsidR="006055B4" w:rsidRPr="003A5D8A">
        <w:rPr>
          <w:rFonts w:ascii="Arial" w:hAnsi="Arial" w:cs="Arial"/>
          <w:b/>
          <w:sz w:val="20"/>
          <w:szCs w:val="20"/>
        </w:rPr>
        <w:t>Equipment</w:t>
      </w:r>
      <w:r w:rsidR="00F46CE0">
        <w:rPr>
          <w:rFonts w:ascii="Arial" w:hAnsi="Arial" w:cs="Arial"/>
          <w:b/>
          <w:sz w:val="20"/>
          <w:szCs w:val="20"/>
        </w:rPr>
        <w:t>, Point Grid</w:t>
      </w:r>
    </w:p>
    <w:p w:rsidR="006055B4" w:rsidRDefault="00AF5F15">
      <w:pPr>
        <w:rPr>
          <w:rFonts w:ascii="Arial" w:hAnsi="Arial" w:cs="Arial"/>
          <w:b/>
          <w:sz w:val="20"/>
          <w:szCs w:val="20"/>
        </w:rPr>
      </w:pPr>
      <w:r>
        <w:rPr>
          <w:rFonts w:ascii="Arial" w:hAnsi="Arial" w:cs="Arial"/>
          <w:b/>
          <w:sz w:val="20"/>
          <w:szCs w:val="20"/>
        </w:rPr>
        <w:tab/>
        <w:t>January 2</w:t>
      </w:r>
      <w:r w:rsidR="00E813EF">
        <w:rPr>
          <w:rFonts w:ascii="Arial" w:hAnsi="Arial" w:cs="Arial"/>
          <w:b/>
          <w:sz w:val="20"/>
          <w:szCs w:val="20"/>
        </w:rPr>
        <w:t>1</w:t>
      </w:r>
      <w:r w:rsidR="006055B4" w:rsidRPr="003A5D8A">
        <w:rPr>
          <w:rFonts w:ascii="Arial" w:hAnsi="Arial" w:cs="Arial"/>
          <w:b/>
          <w:sz w:val="20"/>
          <w:szCs w:val="20"/>
        </w:rPr>
        <w:t xml:space="preserve">, </w:t>
      </w:r>
      <w:r>
        <w:rPr>
          <w:rFonts w:ascii="Arial" w:hAnsi="Arial" w:cs="Arial"/>
          <w:b/>
          <w:sz w:val="20"/>
          <w:szCs w:val="20"/>
        </w:rPr>
        <w:t>201</w:t>
      </w:r>
      <w:r w:rsidR="00E813EF">
        <w:rPr>
          <w:rFonts w:ascii="Arial" w:hAnsi="Arial" w:cs="Arial"/>
          <w:b/>
          <w:sz w:val="20"/>
          <w:szCs w:val="20"/>
        </w:rPr>
        <w:t>6</w:t>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Pr>
          <w:rFonts w:ascii="Arial" w:hAnsi="Arial" w:cs="Arial"/>
          <w:b/>
          <w:sz w:val="20"/>
          <w:szCs w:val="20"/>
        </w:rPr>
        <w:t>Thursday</w:t>
      </w:r>
    </w:p>
    <w:p w:rsidR="006055B4" w:rsidRDefault="006055B4">
      <w:pPr>
        <w:rPr>
          <w:rFonts w:ascii="Arial" w:hAnsi="Arial" w:cs="Arial"/>
          <w:b/>
          <w:sz w:val="20"/>
          <w:szCs w:val="20"/>
        </w:rPr>
      </w:pPr>
    </w:p>
    <w:p w:rsidR="006055B4" w:rsidRPr="003A5D8A" w:rsidRDefault="006055B4">
      <w:pPr>
        <w:rPr>
          <w:rFonts w:ascii="Arial" w:hAnsi="Arial" w:cs="Arial"/>
          <w:sz w:val="20"/>
          <w:szCs w:val="20"/>
        </w:rPr>
      </w:pPr>
      <w:r>
        <w:rPr>
          <w:rFonts w:ascii="Arial" w:hAnsi="Arial" w:cs="Arial"/>
          <w:b/>
          <w:sz w:val="20"/>
          <w:szCs w:val="20"/>
        </w:rPr>
        <w:tab/>
      </w:r>
      <w:r w:rsidRPr="003A5D8A">
        <w:rPr>
          <w:rFonts w:ascii="Arial" w:hAnsi="Arial" w:cs="Arial"/>
          <w:sz w:val="20"/>
          <w:szCs w:val="20"/>
        </w:rPr>
        <w:t>Lecture</w:t>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Pr>
          <w:rFonts w:ascii="Arial" w:hAnsi="Arial" w:cs="Arial"/>
          <w:sz w:val="20"/>
          <w:szCs w:val="20"/>
        </w:rPr>
        <w:tab/>
      </w:r>
      <w:r>
        <w:rPr>
          <w:rFonts w:ascii="Arial" w:hAnsi="Arial" w:cs="Arial"/>
          <w:sz w:val="20"/>
          <w:szCs w:val="20"/>
        </w:rPr>
        <w:tab/>
      </w:r>
      <w:r w:rsidRPr="003A5D8A">
        <w:rPr>
          <w:rFonts w:ascii="Arial" w:hAnsi="Arial" w:cs="Arial"/>
          <w:sz w:val="20"/>
          <w:szCs w:val="20"/>
        </w:rPr>
        <w:t>Artificial Light and Equipment</w:t>
      </w:r>
    </w:p>
    <w:p w:rsidR="006055B4" w:rsidRPr="003A5D8A" w:rsidRDefault="006055B4">
      <w:pPr>
        <w:rPr>
          <w:rFonts w:ascii="Arial" w:hAnsi="Arial" w:cs="Arial"/>
          <w:sz w:val="20"/>
          <w:szCs w:val="20"/>
        </w:rPr>
      </w:pPr>
    </w:p>
    <w:p w:rsidR="006055B4" w:rsidRPr="003A5D8A" w:rsidRDefault="006055B4">
      <w:pPr>
        <w:rPr>
          <w:rFonts w:ascii="Arial" w:hAnsi="Arial" w:cs="Arial"/>
          <w:sz w:val="20"/>
          <w:szCs w:val="20"/>
        </w:rPr>
      </w:pPr>
      <w:r w:rsidRPr="003A5D8A">
        <w:rPr>
          <w:rFonts w:ascii="Arial" w:hAnsi="Arial" w:cs="Arial"/>
          <w:sz w:val="20"/>
          <w:szCs w:val="20"/>
        </w:rPr>
        <w:tab/>
        <w:t>Recommended Reading</w:t>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Pr>
          <w:rFonts w:ascii="Arial" w:hAnsi="Arial" w:cs="Arial"/>
          <w:sz w:val="20"/>
          <w:szCs w:val="20"/>
        </w:rPr>
        <w:tab/>
      </w:r>
      <w:r>
        <w:rPr>
          <w:rFonts w:ascii="Arial" w:hAnsi="Arial" w:cs="Arial"/>
          <w:sz w:val="20"/>
          <w:szCs w:val="20"/>
        </w:rPr>
        <w:tab/>
      </w:r>
      <w:r w:rsidRPr="003A5D8A">
        <w:rPr>
          <w:rFonts w:ascii="Arial" w:hAnsi="Arial" w:cs="Arial"/>
          <w:sz w:val="20"/>
          <w:szCs w:val="20"/>
        </w:rPr>
        <w:t>Chapter 15.1-15.12 and 16.1-16.30</w:t>
      </w:r>
    </w:p>
    <w:p w:rsidR="006055B4" w:rsidRPr="003A5D8A" w:rsidRDefault="006055B4">
      <w:pPr>
        <w:rPr>
          <w:rFonts w:ascii="Arial" w:hAnsi="Arial" w:cs="Arial"/>
          <w:sz w:val="20"/>
          <w:szCs w:val="20"/>
        </w:rPr>
      </w:pPr>
    </w:p>
    <w:p w:rsidR="006055B4" w:rsidRDefault="006055B4">
      <w:pPr>
        <w:rPr>
          <w:rFonts w:ascii="Arial" w:hAnsi="Arial" w:cs="Arial"/>
          <w:sz w:val="20"/>
          <w:szCs w:val="20"/>
        </w:rPr>
      </w:pPr>
      <w:r w:rsidRPr="003A5D8A">
        <w:rPr>
          <w:rFonts w:ascii="Arial" w:hAnsi="Arial" w:cs="Arial"/>
          <w:sz w:val="20"/>
          <w:szCs w:val="20"/>
        </w:rPr>
        <w:tab/>
        <w:t>H</w:t>
      </w:r>
      <w:r>
        <w:rPr>
          <w:rFonts w:ascii="Arial" w:hAnsi="Arial" w:cs="Arial"/>
          <w:sz w:val="20"/>
          <w:szCs w:val="20"/>
        </w:rPr>
        <w:t xml:space="preserve">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Homework</w:t>
      </w:r>
      <w:proofErr w:type="spellEnd"/>
      <w:r>
        <w:rPr>
          <w:rFonts w:ascii="Arial" w:hAnsi="Arial" w:cs="Arial"/>
          <w:sz w:val="20"/>
          <w:szCs w:val="20"/>
        </w:rPr>
        <w:t xml:space="preserve"> #</w:t>
      </w:r>
      <w:r w:rsidR="00DF2051">
        <w:rPr>
          <w:rFonts w:ascii="Arial" w:hAnsi="Arial" w:cs="Arial"/>
          <w:sz w:val="20"/>
          <w:szCs w:val="20"/>
        </w:rPr>
        <w:t>3</w:t>
      </w:r>
    </w:p>
    <w:p w:rsidR="006055B4" w:rsidRDefault="006055B4">
      <w:pPr>
        <w:rPr>
          <w:rFonts w:ascii="Arial" w:hAnsi="Arial" w:cs="Arial"/>
          <w:sz w:val="20"/>
          <w:szCs w:val="20"/>
        </w:rPr>
      </w:pPr>
    </w:p>
    <w:p w:rsidR="006055B4" w:rsidRDefault="00AF5F15">
      <w:pPr>
        <w:rPr>
          <w:rFonts w:ascii="Arial" w:hAnsi="Arial" w:cs="Arial"/>
          <w:b/>
          <w:sz w:val="20"/>
          <w:szCs w:val="20"/>
        </w:rPr>
      </w:pPr>
      <w:r>
        <w:rPr>
          <w:rFonts w:ascii="Arial" w:hAnsi="Arial" w:cs="Arial"/>
          <w:sz w:val="20"/>
          <w:szCs w:val="20"/>
        </w:rPr>
        <w:t>5</w:t>
      </w:r>
      <w:r w:rsidR="006055B4">
        <w:rPr>
          <w:rFonts w:ascii="Arial" w:hAnsi="Arial" w:cs="Arial"/>
          <w:sz w:val="20"/>
          <w:szCs w:val="20"/>
        </w:rPr>
        <w:tab/>
      </w:r>
      <w:r w:rsidR="006055B4" w:rsidRPr="00265144">
        <w:rPr>
          <w:rFonts w:ascii="Arial" w:hAnsi="Arial" w:cs="Arial"/>
          <w:b/>
          <w:sz w:val="20"/>
          <w:szCs w:val="20"/>
        </w:rPr>
        <w:t xml:space="preserve">Calculating Light-Lumen Method/ </w:t>
      </w:r>
      <w:r w:rsidR="00F46CE0">
        <w:rPr>
          <w:rFonts w:ascii="Arial" w:hAnsi="Arial" w:cs="Arial"/>
          <w:b/>
          <w:sz w:val="20"/>
          <w:szCs w:val="20"/>
        </w:rPr>
        <w:t xml:space="preserve">Applications </w:t>
      </w:r>
    </w:p>
    <w:p w:rsidR="006055B4" w:rsidRDefault="00AF5F15">
      <w:pPr>
        <w:rPr>
          <w:rFonts w:ascii="Arial" w:hAnsi="Arial" w:cs="Arial"/>
          <w:b/>
          <w:sz w:val="20"/>
          <w:szCs w:val="20"/>
        </w:rPr>
      </w:pPr>
      <w:r>
        <w:rPr>
          <w:rFonts w:ascii="Arial" w:hAnsi="Arial" w:cs="Arial"/>
          <w:b/>
          <w:sz w:val="20"/>
          <w:szCs w:val="20"/>
        </w:rPr>
        <w:tab/>
        <w:t>January 2</w:t>
      </w:r>
      <w:r w:rsidR="00E813EF">
        <w:rPr>
          <w:rFonts w:ascii="Arial" w:hAnsi="Arial" w:cs="Arial"/>
          <w:b/>
          <w:sz w:val="20"/>
          <w:szCs w:val="20"/>
        </w:rPr>
        <w:t>6</w:t>
      </w:r>
      <w:r>
        <w:rPr>
          <w:rFonts w:ascii="Arial" w:hAnsi="Arial" w:cs="Arial"/>
          <w:b/>
          <w:sz w:val="20"/>
          <w:szCs w:val="20"/>
        </w:rPr>
        <w:t>, 201</w:t>
      </w:r>
      <w:r w:rsidR="00E813EF">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Tuesda</w:t>
      </w:r>
      <w:r w:rsidR="006055B4">
        <w:rPr>
          <w:rFonts w:ascii="Arial" w:hAnsi="Arial" w:cs="Arial"/>
          <w:b/>
          <w:sz w:val="20"/>
          <w:szCs w:val="20"/>
        </w:rPr>
        <w:t>y</w:t>
      </w:r>
    </w:p>
    <w:p w:rsidR="006055B4" w:rsidRDefault="006055B4">
      <w:pPr>
        <w:rPr>
          <w:rFonts w:ascii="Arial" w:hAnsi="Arial" w:cs="Arial"/>
          <w:b/>
          <w:sz w:val="20"/>
          <w:szCs w:val="20"/>
        </w:rPr>
      </w:pPr>
    </w:p>
    <w:p w:rsidR="006055B4" w:rsidRDefault="006055B4">
      <w:pPr>
        <w:rPr>
          <w:rFonts w:ascii="Arial" w:hAnsi="Arial" w:cs="Arial"/>
          <w:sz w:val="20"/>
          <w:szCs w:val="20"/>
        </w:rPr>
      </w:pPr>
      <w:r>
        <w:rPr>
          <w:rFonts w:ascii="Arial" w:hAnsi="Arial" w:cs="Arial"/>
          <w:b/>
          <w:sz w:val="20"/>
          <w:szCs w:val="20"/>
        </w:rPr>
        <w:tab/>
      </w:r>
      <w:r w:rsidRPr="00265144">
        <w:rPr>
          <w:rFonts w:ascii="Arial" w:hAnsi="Arial" w:cs="Arial"/>
          <w:sz w:val="20"/>
          <w:szCs w:val="20"/>
        </w:rPr>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Lighting Calculations</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Recommended Reading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Chapter 15.18-15.32</w:t>
      </w:r>
    </w:p>
    <w:p w:rsidR="006055B4" w:rsidRDefault="006055B4">
      <w:pPr>
        <w:rPr>
          <w:rFonts w:ascii="Arial" w:hAnsi="Arial" w:cs="Arial"/>
          <w:sz w:val="20"/>
          <w:szCs w:val="20"/>
        </w:rPr>
      </w:pPr>
      <w:r>
        <w:rPr>
          <w:rFonts w:ascii="Arial" w:hAnsi="Arial" w:cs="Arial"/>
          <w:sz w:val="20"/>
          <w:szCs w:val="20"/>
        </w:rPr>
        <w:tab/>
      </w: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sidR="00F46CE0">
        <w:rPr>
          <w:rFonts w:ascii="Arial" w:hAnsi="Arial" w:cs="Arial"/>
          <w:sz w:val="20"/>
          <w:szCs w:val="20"/>
        </w:rPr>
        <w:t>Homework</w:t>
      </w:r>
      <w:proofErr w:type="spellEnd"/>
      <w:r w:rsidR="00F46CE0">
        <w:rPr>
          <w:rFonts w:ascii="Arial" w:hAnsi="Arial" w:cs="Arial"/>
          <w:sz w:val="20"/>
          <w:szCs w:val="20"/>
        </w:rPr>
        <w:t xml:space="preserve"> #4 </w:t>
      </w:r>
    </w:p>
    <w:p w:rsidR="006055B4" w:rsidRDefault="006055B4">
      <w:pPr>
        <w:rPr>
          <w:rFonts w:ascii="Arial" w:hAnsi="Arial" w:cs="Arial"/>
          <w:sz w:val="20"/>
          <w:szCs w:val="20"/>
        </w:rPr>
      </w:pPr>
    </w:p>
    <w:p w:rsidR="006055B4" w:rsidRDefault="00AF5F15">
      <w:pPr>
        <w:rPr>
          <w:rFonts w:ascii="Arial" w:hAnsi="Arial" w:cs="Arial"/>
          <w:sz w:val="20"/>
          <w:szCs w:val="20"/>
        </w:rPr>
      </w:pPr>
      <w:r>
        <w:rPr>
          <w:rFonts w:ascii="Arial" w:hAnsi="Arial" w:cs="Arial"/>
          <w:sz w:val="20"/>
          <w:szCs w:val="20"/>
        </w:rPr>
        <w:t>6</w:t>
      </w:r>
      <w:r w:rsidR="006055B4">
        <w:rPr>
          <w:rFonts w:ascii="Arial" w:hAnsi="Arial" w:cs="Arial"/>
          <w:sz w:val="20"/>
          <w:szCs w:val="20"/>
        </w:rPr>
        <w:tab/>
      </w:r>
      <w:r w:rsidR="006055B4">
        <w:rPr>
          <w:rFonts w:ascii="Arial" w:hAnsi="Arial" w:cs="Arial"/>
          <w:b/>
          <w:sz w:val="20"/>
          <w:szCs w:val="20"/>
        </w:rPr>
        <w:t>Quiz</w:t>
      </w:r>
      <w:r w:rsidR="006055B4" w:rsidRPr="00265144">
        <w:rPr>
          <w:rFonts w:ascii="Arial" w:hAnsi="Arial" w:cs="Arial"/>
          <w:b/>
          <w:sz w:val="20"/>
          <w:szCs w:val="20"/>
        </w:rPr>
        <w:t xml:space="preserve"> #1</w:t>
      </w:r>
    </w:p>
    <w:p w:rsidR="006055B4" w:rsidRDefault="006055B4">
      <w:pPr>
        <w:rPr>
          <w:rFonts w:ascii="Arial" w:hAnsi="Arial" w:cs="Arial"/>
          <w:b/>
          <w:sz w:val="20"/>
          <w:szCs w:val="20"/>
        </w:rPr>
      </w:pPr>
      <w:r>
        <w:rPr>
          <w:rFonts w:ascii="Arial" w:hAnsi="Arial" w:cs="Arial"/>
          <w:sz w:val="20"/>
          <w:szCs w:val="20"/>
        </w:rPr>
        <w:tab/>
      </w:r>
      <w:r w:rsidR="00AF5F15">
        <w:rPr>
          <w:rFonts w:ascii="Arial" w:hAnsi="Arial" w:cs="Arial"/>
          <w:b/>
          <w:sz w:val="20"/>
          <w:szCs w:val="20"/>
        </w:rPr>
        <w:t xml:space="preserve">January </w:t>
      </w:r>
      <w:r w:rsidR="00E813EF">
        <w:rPr>
          <w:rFonts w:ascii="Arial" w:hAnsi="Arial" w:cs="Arial"/>
          <w:b/>
          <w:sz w:val="20"/>
          <w:szCs w:val="20"/>
        </w:rPr>
        <w:t>28</w:t>
      </w:r>
      <w:r w:rsidR="00AF5F15">
        <w:rPr>
          <w:rFonts w:ascii="Arial" w:hAnsi="Arial" w:cs="Arial"/>
          <w:b/>
          <w:sz w:val="20"/>
          <w:szCs w:val="20"/>
        </w:rPr>
        <w:t>, 201</w:t>
      </w:r>
      <w:r w:rsidR="00E813EF">
        <w:rPr>
          <w:rFonts w:ascii="Arial" w:hAnsi="Arial" w:cs="Arial"/>
          <w:b/>
          <w:sz w:val="20"/>
          <w:szCs w:val="20"/>
        </w:rPr>
        <w:t>6</w:t>
      </w:r>
      <w:r w:rsidR="00AF5F15">
        <w:rPr>
          <w:rFonts w:ascii="Arial" w:hAnsi="Arial" w:cs="Arial"/>
          <w:b/>
          <w:sz w:val="20"/>
          <w:szCs w:val="20"/>
        </w:rPr>
        <w:tab/>
      </w:r>
      <w:r w:rsidR="00AF5F15">
        <w:rPr>
          <w:rFonts w:ascii="Arial" w:hAnsi="Arial" w:cs="Arial"/>
          <w:b/>
          <w:sz w:val="20"/>
          <w:szCs w:val="20"/>
        </w:rPr>
        <w:tab/>
      </w:r>
      <w:r w:rsidR="00AF5F15">
        <w:rPr>
          <w:rFonts w:ascii="Arial" w:hAnsi="Arial" w:cs="Arial"/>
          <w:b/>
          <w:sz w:val="20"/>
          <w:szCs w:val="20"/>
        </w:rPr>
        <w:tab/>
      </w:r>
      <w:r w:rsidR="00AF5F15">
        <w:rPr>
          <w:rFonts w:ascii="Arial" w:hAnsi="Arial" w:cs="Arial"/>
          <w:b/>
          <w:sz w:val="20"/>
          <w:szCs w:val="20"/>
        </w:rPr>
        <w:tab/>
      </w:r>
      <w:r w:rsidR="00AF5F15">
        <w:rPr>
          <w:rFonts w:ascii="Arial" w:hAnsi="Arial" w:cs="Arial"/>
          <w:b/>
          <w:sz w:val="20"/>
          <w:szCs w:val="20"/>
        </w:rPr>
        <w:tab/>
        <w:t>Thursday</w:t>
      </w:r>
    </w:p>
    <w:p w:rsidR="006055B4" w:rsidRDefault="006055B4">
      <w:pPr>
        <w:rPr>
          <w:rFonts w:ascii="Arial" w:hAnsi="Arial" w:cs="Arial"/>
          <w:b/>
          <w:sz w:val="20"/>
          <w:szCs w:val="20"/>
        </w:rPr>
      </w:pPr>
    </w:p>
    <w:p w:rsidR="006055B4" w:rsidRDefault="006055B4">
      <w:pPr>
        <w:rPr>
          <w:rFonts w:ascii="Arial" w:hAnsi="Arial" w:cs="Arial"/>
          <w:sz w:val="20"/>
          <w:szCs w:val="20"/>
        </w:rPr>
      </w:pPr>
      <w:r>
        <w:rPr>
          <w:rFonts w:ascii="Arial" w:hAnsi="Arial" w:cs="Arial"/>
          <w:b/>
          <w:sz w:val="20"/>
          <w:szCs w:val="20"/>
        </w:rPr>
        <w:tab/>
      </w:r>
      <w:r w:rsidRPr="00265144">
        <w:rPr>
          <w:rFonts w:ascii="Arial" w:hAnsi="Arial" w:cs="Arial"/>
          <w:sz w:val="20"/>
          <w:szCs w:val="20"/>
        </w:rPr>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TBD</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Default="00AF5F15">
      <w:pPr>
        <w:rPr>
          <w:rFonts w:ascii="Arial" w:hAnsi="Arial" w:cs="Arial"/>
          <w:b/>
          <w:sz w:val="20"/>
          <w:szCs w:val="20"/>
        </w:rPr>
      </w:pPr>
      <w:r>
        <w:rPr>
          <w:rFonts w:ascii="Arial" w:hAnsi="Arial" w:cs="Arial"/>
          <w:sz w:val="20"/>
          <w:szCs w:val="20"/>
        </w:rPr>
        <w:t>7</w:t>
      </w:r>
      <w:r w:rsidR="006055B4">
        <w:rPr>
          <w:rFonts w:ascii="Arial" w:hAnsi="Arial" w:cs="Arial"/>
          <w:sz w:val="20"/>
          <w:szCs w:val="20"/>
        </w:rPr>
        <w:tab/>
      </w:r>
      <w:r w:rsidR="006055B4">
        <w:rPr>
          <w:rFonts w:ascii="Arial" w:hAnsi="Arial" w:cs="Arial"/>
          <w:b/>
          <w:sz w:val="20"/>
          <w:szCs w:val="20"/>
        </w:rPr>
        <w:t>Basic Electricity and Dimming</w:t>
      </w:r>
    </w:p>
    <w:p w:rsidR="006055B4" w:rsidRDefault="00AF5F15">
      <w:pPr>
        <w:rPr>
          <w:rFonts w:ascii="Arial" w:hAnsi="Arial" w:cs="Arial"/>
          <w:b/>
          <w:sz w:val="20"/>
          <w:szCs w:val="20"/>
        </w:rPr>
      </w:pPr>
      <w:r>
        <w:rPr>
          <w:rFonts w:ascii="Arial" w:hAnsi="Arial" w:cs="Arial"/>
          <w:b/>
          <w:sz w:val="20"/>
          <w:szCs w:val="20"/>
        </w:rPr>
        <w:tab/>
        <w:t xml:space="preserve">February </w:t>
      </w:r>
      <w:r w:rsidR="00E813EF">
        <w:rPr>
          <w:rFonts w:ascii="Arial" w:hAnsi="Arial" w:cs="Arial"/>
          <w:b/>
          <w:sz w:val="20"/>
          <w:szCs w:val="20"/>
        </w:rPr>
        <w:t>2</w:t>
      </w:r>
      <w:r w:rsidR="006055B4">
        <w:rPr>
          <w:rFonts w:ascii="Arial" w:hAnsi="Arial" w:cs="Arial"/>
          <w:b/>
          <w:sz w:val="20"/>
          <w:szCs w:val="20"/>
        </w:rPr>
        <w:t xml:space="preserve">, </w:t>
      </w:r>
      <w:r>
        <w:rPr>
          <w:rFonts w:ascii="Arial" w:hAnsi="Arial" w:cs="Arial"/>
          <w:b/>
          <w:sz w:val="20"/>
          <w:szCs w:val="20"/>
        </w:rPr>
        <w:t>201</w:t>
      </w:r>
      <w:r w:rsidR="00E813EF">
        <w:rPr>
          <w:rFonts w:ascii="Arial" w:hAnsi="Arial" w:cs="Arial"/>
          <w:b/>
          <w:sz w:val="20"/>
          <w:szCs w:val="20"/>
        </w:rPr>
        <w:t>6</w:t>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Pr>
          <w:rFonts w:ascii="Arial" w:hAnsi="Arial" w:cs="Arial"/>
          <w:b/>
          <w:sz w:val="20"/>
          <w:szCs w:val="20"/>
        </w:rPr>
        <w:t>Tuesday</w:t>
      </w:r>
    </w:p>
    <w:p w:rsidR="006055B4" w:rsidRDefault="006055B4">
      <w:pPr>
        <w:rPr>
          <w:rFonts w:ascii="Arial" w:hAnsi="Arial" w:cs="Arial"/>
          <w:b/>
          <w:sz w:val="20"/>
          <w:szCs w:val="20"/>
        </w:rPr>
      </w:pPr>
    </w:p>
    <w:p w:rsidR="006055B4" w:rsidRDefault="006055B4">
      <w:pPr>
        <w:rPr>
          <w:rFonts w:ascii="Arial" w:hAnsi="Arial" w:cs="Arial"/>
          <w:sz w:val="20"/>
          <w:szCs w:val="20"/>
        </w:rPr>
      </w:pPr>
      <w:r>
        <w:rPr>
          <w:rFonts w:ascii="Arial" w:hAnsi="Arial" w:cs="Arial"/>
          <w:b/>
          <w:sz w:val="20"/>
          <w:szCs w:val="20"/>
        </w:rPr>
        <w:tab/>
      </w:r>
      <w:r>
        <w:rPr>
          <w:rFonts w:ascii="Arial" w:hAnsi="Arial" w:cs="Arial"/>
          <w:sz w:val="20"/>
          <w:szCs w:val="20"/>
        </w:rPr>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Electricity and Dimming</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TBD</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RDefault="00AF5F15">
      <w:pPr>
        <w:rPr>
          <w:rFonts w:ascii="Arial" w:hAnsi="Arial" w:cs="Arial"/>
          <w:b/>
          <w:sz w:val="20"/>
          <w:szCs w:val="20"/>
        </w:rPr>
      </w:pPr>
      <w:r>
        <w:rPr>
          <w:rFonts w:ascii="Arial" w:hAnsi="Arial" w:cs="Arial"/>
          <w:sz w:val="20"/>
          <w:szCs w:val="20"/>
        </w:rPr>
        <w:t>8</w:t>
      </w:r>
      <w:r w:rsidR="006055B4">
        <w:rPr>
          <w:rFonts w:ascii="Arial" w:hAnsi="Arial" w:cs="Arial"/>
          <w:sz w:val="20"/>
          <w:szCs w:val="20"/>
        </w:rPr>
        <w:tab/>
      </w:r>
      <w:r w:rsidR="005A2942">
        <w:rPr>
          <w:rFonts w:ascii="Arial" w:hAnsi="Arial" w:cs="Arial"/>
          <w:b/>
          <w:sz w:val="20"/>
          <w:szCs w:val="20"/>
        </w:rPr>
        <w:t>Designing with Daylight</w:t>
      </w:r>
    </w:p>
    <w:p w:rsidR="006055B4" w:rsidRDefault="00AF5F15">
      <w:pPr>
        <w:rPr>
          <w:rFonts w:ascii="Arial" w:hAnsi="Arial" w:cs="Arial"/>
          <w:b/>
          <w:sz w:val="20"/>
          <w:szCs w:val="20"/>
        </w:rPr>
      </w:pPr>
      <w:r>
        <w:rPr>
          <w:rFonts w:ascii="Arial" w:hAnsi="Arial" w:cs="Arial"/>
          <w:b/>
          <w:sz w:val="20"/>
          <w:szCs w:val="20"/>
        </w:rPr>
        <w:tab/>
        <w:t xml:space="preserve">February </w:t>
      </w:r>
      <w:r w:rsidR="00E813EF">
        <w:rPr>
          <w:rFonts w:ascii="Arial" w:hAnsi="Arial" w:cs="Arial"/>
          <w:b/>
          <w:sz w:val="20"/>
          <w:szCs w:val="20"/>
        </w:rPr>
        <w:t>4</w:t>
      </w:r>
      <w:r w:rsidR="006055B4">
        <w:rPr>
          <w:rFonts w:ascii="Arial" w:hAnsi="Arial" w:cs="Arial"/>
          <w:b/>
          <w:sz w:val="20"/>
          <w:szCs w:val="20"/>
        </w:rPr>
        <w:t xml:space="preserve">, </w:t>
      </w:r>
      <w:r>
        <w:rPr>
          <w:rFonts w:ascii="Arial" w:hAnsi="Arial" w:cs="Arial"/>
          <w:b/>
          <w:sz w:val="20"/>
          <w:szCs w:val="20"/>
        </w:rPr>
        <w:t>201</w:t>
      </w:r>
      <w:r w:rsidR="00E813EF">
        <w:rPr>
          <w:rFonts w:ascii="Arial" w:hAnsi="Arial" w:cs="Arial"/>
          <w:b/>
          <w:sz w:val="20"/>
          <w:szCs w:val="20"/>
        </w:rPr>
        <w:t>6</w:t>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Pr>
          <w:rFonts w:ascii="Arial" w:hAnsi="Arial" w:cs="Arial"/>
          <w:b/>
          <w:sz w:val="20"/>
          <w:szCs w:val="20"/>
        </w:rPr>
        <w:t>Thursday</w:t>
      </w:r>
    </w:p>
    <w:p w:rsidR="006055B4" w:rsidRDefault="006055B4">
      <w:pPr>
        <w:rPr>
          <w:rFonts w:ascii="Arial" w:hAnsi="Arial" w:cs="Arial"/>
          <w:b/>
          <w:sz w:val="20"/>
          <w:szCs w:val="20"/>
        </w:rPr>
      </w:pPr>
    </w:p>
    <w:p w:rsidR="006055B4" w:rsidRDefault="006055B4">
      <w:pPr>
        <w:rPr>
          <w:rFonts w:ascii="Arial" w:hAnsi="Arial" w:cs="Arial"/>
          <w:sz w:val="20"/>
          <w:szCs w:val="20"/>
        </w:rPr>
      </w:pPr>
      <w:r>
        <w:rPr>
          <w:rFonts w:ascii="Arial" w:hAnsi="Arial" w:cs="Arial"/>
          <w:b/>
          <w:sz w:val="20"/>
          <w:szCs w:val="20"/>
        </w:rPr>
        <w:tab/>
      </w:r>
      <w:r>
        <w:rPr>
          <w:rFonts w:ascii="Arial" w:hAnsi="Arial" w:cs="Arial"/>
          <w:sz w:val="20"/>
          <w:szCs w:val="20"/>
        </w:rPr>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46CE0">
        <w:rPr>
          <w:rFonts w:ascii="Arial" w:hAnsi="Arial" w:cs="Arial"/>
          <w:sz w:val="20"/>
          <w:szCs w:val="20"/>
        </w:rPr>
        <w:t>Designing with Daylight</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A2942">
        <w:rPr>
          <w:rFonts w:ascii="Arial" w:hAnsi="Arial" w:cs="Arial"/>
          <w:sz w:val="20"/>
          <w:szCs w:val="20"/>
        </w:rPr>
        <w:t>Chapter 14</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DE4978">
        <w:rPr>
          <w:rFonts w:ascii="Arial" w:hAnsi="Arial" w:cs="Arial"/>
          <w:sz w:val="20"/>
          <w:szCs w:val="20"/>
        </w:rPr>
        <w:t>5</w:t>
      </w:r>
    </w:p>
    <w:p w:rsidR="006055B4" w:rsidRDefault="006055B4">
      <w:pPr>
        <w:rPr>
          <w:rFonts w:ascii="Arial" w:hAnsi="Arial" w:cs="Arial"/>
          <w:sz w:val="20"/>
          <w:szCs w:val="20"/>
        </w:rPr>
      </w:pPr>
    </w:p>
    <w:p w:rsidR="006055B4" w:rsidRPr="003A5D8A" w:rsidRDefault="00AF5F15" w:rsidP="002E501C">
      <w:pPr>
        <w:rPr>
          <w:rFonts w:ascii="Arial" w:hAnsi="Arial" w:cs="Arial"/>
          <w:b/>
          <w:sz w:val="20"/>
          <w:szCs w:val="20"/>
        </w:rPr>
      </w:pPr>
      <w:r>
        <w:rPr>
          <w:rFonts w:ascii="Arial" w:hAnsi="Arial" w:cs="Arial"/>
          <w:sz w:val="20"/>
          <w:szCs w:val="20"/>
        </w:rPr>
        <w:t>9</w:t>
      </w:r>
      <w:r w:rsidR="006055B4">
        <w:rPr>
          <w:rFonts w:ascii="Arial" w:hAnsi="Arial" w:cs="Arial"/>
          <w:sz w:val="20"/>
          <w:szCs w:val="20"/>
        </w:rPr>
        <w:tab/>
      </w:r>
      <w:r w:rsidR="00F46CE0">
        <w:rPr>
          <w:rFonts w:ascii="Arial" w:hAnsi="Arial" w:cs="Arial"/>
          <w:b/>
          <w:sz w:val="20"/>
          <w:szCs w:val="20"/>
        </w:rPr>
        <w:t xml:space="preserve">Lighting Applications </w:t>
      </w:r>
      <w:proofErr w:type="gramStart"/>
      <w:r w:rsidR="00F46CE0">
        <w:rPr>
          <w:rFonts w:ascii="Arial" w:hAnsi="Arial" w:cs="Arial"/>
          <w:b/>
          <w:sz w:val="20"/>
          <w:szCs w:val="20"/>
        </w:rPr>
        <w:t xml:space="preserve">and </w:t>
      </w:r>
      <w:r w:rsidR="005A2942">
        <w:rPr>
          <w:rFonts w:ascii="Arial" w:hAnsi="Arial" w:cs="Arial"/>
          <w:b/>
          <w:sz w:val="20"/>
          <w:szCs w:val="20"/>
        </w:rPr>
        <w:t xml:space="preserve"> Review</w:t>
      </w:r>
      <w:proofErr w:type="gramEnd"/>
      <w:r w:rsidR="006055B4" w:rsidRPr="003A5D8A">
        <w:rPr>
          <w:rFonts w:ascii="Arial" w:hAnsi="Arial" w:cs="Arial"/>
          <w:b/>
          <w:sz w:val="20"/>
          <w:szCs w:val="20"/>
        </w:rPr>
        <w:tab/>
      </w:r>
      <w:r w:rsidR="006055B4" w:rsidRPr="003A5D8A">
        <w:rPr>
          <w:rFonts w:ascii="Arial" w:hAnsi="Arial" w:cs="Arial"/>
          <w:b/>
          <w:sz w:val="20"/>
          <w:szCs w:val="20"/>
        </w:rPr>
        <w:tab/>
      </w:r>
      <w:r w:rsidR="006055B4" w:rsidRPr="003A5D8A">
        <w:rPr>
          <w:rFonts w:ascii="Arial" w:hAnsi="Arial" w:cs="Arial"/>
          <w:b/>
          <w:sz w:val="20"/>
          <w:szCs w:val="20"/>
        </w:rPr>
        <w:tab/>
      </w:r>
      <w:r w:rsidR="006055B4" w:rsidRPr="003A5D8A">
        <w:rPr>
          <w:rFonts w:ascii="Arial" w:hAnsi="Arial" w:cs="Arial"/>
          <w:b/>
          <w:sz w:val="20"/>
          <w:szCs w:val="20"/>
        </w:rPr>
        <w:tab/>
      </w:r>
    </w:p>
    <w:p w:rsidR="006055B4" w:rsidRDefault="005A2942" w:rsidP="002E501C">
      <w:pPr>
        <w:rPr>
          <w:rFonts w:ascii="Arial" w:hAnsi="Arial" w:cs="Arial"/>
          <w:b/>
          <w:sz w:val="20"/>
          <w:szCs w:val="20"/>
        </w:rPr>
      </w:pPr>
      <w:r>
        <w:rPr>
          <w:rFonts w:ascii="Arial" w:hAnsi="Arial" w:cs="Arial"/>
          <w:b/>
          <w:sz w:val="20"/>
          <w:szCs w:val="20"/>
        </w:rPr>
        <w:tab/>
        <w:t>February</w:t>
      </w:r>
      <w:r w:rsidR="00AF5F15">
        <w:rPr>
          <w:rFonts w:ascii="Arial" w:hAnsi="Arial" w:cs="Arial"/>
          <w:b/>
          <w:sz w:val="20"/>
          <w:szCs w:val="20"/>
        </w:rPr>
        <w:t xml:space="preserve"> </w:t>
      </w:r>
      <w:r w:rsidR="00E813EF">
        <w:rPr>
          <w:rFonts w:ascii="Arial" w:hAnsi="Arial" w:cs="Arial"/>
          <w:b/>
          <w:sz w:val="20"/>
          <w:szCs w:val="20"/>
        </w:rPr>
        <w:t>9</w:t>
      </w:r>
      <w:r w:rsidR="006055B4" w:rsidRPr="003A5D8A">
        <w:rPr>
          <w:rFonts w:ascii="Arial" w:hAnsi="Arial" w:cs="Arial"/>
          <w:b/>
          <w:sz w:val="20"/>
          <w:szCs w:val="20"/>
        </w:rPr>
        <w:t xml:space="preserve">, </w:t>
      </w:r>
      <w:r w:rsidR="00AF5F15">
        <w:rPr>
          <w:rFonts w:ascii="Arial" w:hAnsi="Arial" w:cs="Arial"/>
          <w:b/>
          <w:sz w:val="20"/>
          <w:szCs w:val="20"/>
        </w:rPr>
        <w:t>201</w:t>
      </w:r>
      <w:r w:rsidR="00E813EF">
        <w:rPr>
          <w:rFonts w:ascii="Arial" w:hAnsi="Arial" w:cs="Arial"/>
          <w:b/>
          <w:sz w:val="20"/>
          <w:szCs w:val="20"/>
        </w:rPr>
        <w:t>6</w:t>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r w:rsidR="00AF5F15">
        <w:rPr>
          <w:rFonts w:ascii="Arial" w:hAnsi="Arial" w:cs="Arial"/>
          <w:b/>
          <w:sz w:val="20"/>
          <w:szCs w:val="20"/>
        </w:rPr>
        <w:tab/>
      </w:r>
      <w:r w:rsidR="00AF5F15">
        <w:rPr>
          <w:rFonts w:ascii="Arial" w:hAnsi="Arial" w:cs="Arial"/>
          <w:b/>
          <w:sz w:val="20"/>
          <w:szCs w:val="20"/>
        </w:rPr>
        <w:tab/>
        <w:t>Tuesday</w:t>
      </w:r>
    </w:p>
    <w:p w:rsidR="006055B4" w:rsidRDefault="006055B4" w:rsidP="002E501C">
      <w:pPr>
        <w:rPr>
          <w:rFonts w:ascii="Arial" w:hAnsi="Arial" w:cs="Arial"/>
          <w:b/>
          <w:sz w:val="20"/>
          <w:szCs w:val="20"/>
        </w:rPr>
      </w:pPr>
    </w:p>
    <w:p w:rsidR="006055B4" w:rsidRPr="003A5D8A" w:rsidRDefault="006055B4" w:rsidP="002E501C">
      <w:pPr>
        <w:rPr>
          <w:rFonts w:ascii="Arial" w:hAnsi="Arial" w:cs="Arial"/>
          <w:sz w:val="20"/>
          <w:szCs w:val="20"/>
        </w:rPr>
      </w:pPr>
      <w:r w:rsidRPr="003A5D8A">
        <w:rPr>
          <w:rFonts w:ascii="Arial" w:hAnsi="Arial" w:cs="Arial"/>
          <w:sz w:val="20"/>
          <w:szCs w:val="20"/>
        </w:rPr>
        <w:tab/>
        <w:t>Lecture</w:t>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Pr>
          <w:rFonts w:ascii="Arial" w:hAnsi="Arial" w:cs="Arial"/>
          <w:sz w:val="20"/>
          <w:szCs w:val="20"/>
        </w:rPr>
        <w:tab/>
      </w:r>
      <w:r>
        <w:rPr>
          <w:rFonts w:ascii="Arial" w:hAnsi="Arial" w:cs="Arial"/>
          <w:sz w:val="20"/>
          <w:szCs w:val="20"/>
        </w:rPr>
        <w:tab/>
      </w:r>
      <w:r w:rsidR="00F46CE0">
        <w:rPr>
          <w:rFonts w:ascii="Arial" w:hAnsi="Arial" w:cs="Arial"/>
          <w:sz w:val="20"/>
          <w:szCs w:val="20"/>
        </w:rPr>
        <w:t>Guest Lecture</w:t>
      </w:r>
    </w:p>
    <w:p w:rsidR="006055B4" w:rsidRPr="003A5D8A" w:rsidRDefault="006055B4" w:rsidP="002E501C">
      <w:pPr>
        <w:rPr>
          <w:rFonts w:ascii="Arial" w:hAnsi="Arial" w:cs="Arial"/>
          <w:sz w:val="20"/>
          <w:szCs w:val="20"/>
        </w:rPr>
      </w:pPr>
    </w:p>
    <w:p w:rsidR="006055B4" w:rsidRPr="003A5D8A" w:rsidRDefault="006055B4" w:rsidP="002E501C">
      <w:pPr>
        <w:rPr>
          <w:rFonts w:ascii="Arial" w:hAnsi="Arial" w:cs="Arial"/>
          <w:sz w:val="20"/>
          <w:szCs w:val="20"/>
        </w:rPr>
      </w:pPr>
      <w:r w:rsidRPr="003A5D8A">
        <w:rPr>
          <w:rFonts w:ascii="Arial" w:hAnsi="Arial" w:cs="Arial"/>
          <w:sz w:val="20"/>
          <w:szCs w:val="20"/>
        </w:rPr>
        <w:tab/>
        <w:t>Recommended Reading</w:t>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Pr>
          <w:rFonts w:ascii="Arial" w:hAnsi="Arial" w:cs="Arial"/>
          <w:sz w:val="20"/>
          <w:szCs w:val="20"/>
        </w:rPr>
        <w:tab/>
      </w:r>
      <w:r>
        <w:rPr>
          <w:rFonts w:ascii="Arial" w:hAnsi="Arial" w:cs="Arial"/>
          <w:sz w:val="20"/>
          <w:szCs w:val="20"/>
        </w:rPr>
        <w:tab/>
      </w:r>
      <w:r w:rsidR="005A2942">
        <w:rPr>
          <w:rFonts w:ascii="Arial" w:hAnsi="Arial" w:cs="Arial"/>
          <w:sz w:val="20"/>
          <w:szCs w:val="20"/>
        </w:rPr>
        <w:t>TBD</w:t>
      </w:r>
    </w:p>
    <w:p w:rsidR="006055B4" w:rsidRPr="003A5D8A" w:rsidRDefault="006055B4" w:rsidP="002E501C">
      <w:pPr>
        <w:rPr>
          <w:rFonts w:ascii="Arial" w:hAnsi="Arial" w:cs="Arial"/>
          <w:sz w:val="20"/>
          <w:szCs w:val="20"/>
        </w:rPr>
      </w:pPr>
    </w:p>
    <w:p w:rsidR="006055B4" w:rsidRPr="003A5D8A" w:rsidRDefault="006055B4" w:rsidP="002E501C">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sidRPr="003A5D8A">
        <w:rPr>
          <w:rFonts w:ascii="Arial" w:hAnsi="Arial" w:cs="Arial"/>
          <w:sz w:val="20"/>
          <w:szCs w:val="20"/>
        </w:rPr>
        <w:tab/>
      </w:r>
      <w:r>
        <w:rPr>
          <w:rFonts w:ascii="Arial" w:hAnsi="Arial" w:cs="Arial"/>
          <w:sz w:val="20"/>
          <w:szCs w:val="20"/>
        </w:rPr>
        <w:tab/>
      </w:r>
      <w:r w:rsidR="006C5B76">
        <w:rPr>
          <w:rFonts w:ascii="Arial" w:hAnsi="Arial" w:cs="Arial"/>
          <w:sz w:val="20"/>
          <w:szCs w:val="20"/>
        </w:rPr>
        <w:t>P</w:t>
      </w:r>
      <w:r w:rsidR="00F46CE0">
        <w:rPr>
          <w:rFonts w:ascii="Arial" w:hAnsi="Arial" w:cs="Arial"/>
          <w:sz w:val="20"/>
          <w:szCs w:val="20"/>
        </w:rPr>
        <w:t>repare for prelim</w:t>
      </w:r>
      <w:r w:rsidR="006C5B76">
        <w:rPr>
          <w:rFonts w:ascii="Arial" w:hAnsi="Arial" w:cs="Arial"/>
          <w:sz w:val="20"/>
          <w:szCs w:val="20"/>
        </w:rPr>
        <w:t xml:space="preserve"> exam</w:t>
      </w: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RDefault="006055B4">
      <w:pPr>
        <w:rPr>
          <w:rFonts w:ascii="Arial" w:hAnsi="Arial" w:cs="Arial"/>
          <w:b/>
          <w:sz w:val="20"/>
          <w:szCs w:val="20"/>
        </w:rPr>
      </w:pPr>
      <w:r>
        <w:rPr>
          <w:rFonts w:ascii="Arial" w:hAnsi="Arial" w:cs="Arial"/>
          <w:sz w:val="20"/>
          <w:szCs w:val="20"/>
        </w:rPr>
        <w:t>1</w:t>
      </w:r>
      <w:r w:rsidR="00AF5F15">
        <w:rPr>
          <w:rFonts w:ascii="Arial" w:hAnsi="Arial" w:cs="Arial"/>
          <w:sz w:val="20"/>
          <w:szCs w:val="20"/>
        </w:rPr>
        <w:t>0</w:t>
      </w:r>
      <w:r>
        <w:rPr>
          <w:rFonts w:ascii="Arial" w:hAnsi="Arial" w:cs="Arial"/>
          <w:sz w:val="20"/>
          <w:szCs w:val="20"/>
        </w:rPr>
        <w:tab/>
      </w:r>
      <w:r>
        <w:rPr>
          <w:rFonts w:ascii="Arial" w:hAnsi="Arial" w:cs="Arial"/>
          <w:b/>
          <w:sz w:val="20"/>
          <w:szCs w:val="20"/>
        </w:rPr>
        <w:t>Preliminary Exam #1</w:t>
      </w:r>
    </w:p>
    <w:p w:rsidR="006055B4" w:rsidRDefault="006055B4">
      <w:pPr>
        <w:rPr>
          <w:rFonts w:ascii="Arial" w:hAnsi="Arial" w:cs="Arial"/>
          <w:b/>
          <w:sz w:val="20"/>
          <w:szCs w:val="20"/>
        </w:rPr>
      </w:pPr>
      <w:r>
        <w:rPr>
          <w:rFonts w:ascii="Arial" w:hAnsi="Arial" w:cs="Arial"/>
          <w:b/>
          <w:sz w:val="20"/>
          <w:szCs w:val="20"/>
        </w:rPr>
        <w:tab/>
        <w:t>February 1</w:t>
      </w:r>
      <w:r w:rsidR="00E813EF">
        <w:rPr>
          <w:rFonts w:ascii="Arial" w:hAnsi="Arial" w:cs="Arial"/>
          <w:b/>
          <w:sz w:val="20"/>
          <w:szCs w:val="20"/>
        </w:rPr>
        <w:t>1</w:t>
      </w:r>
      <w:r w:rsidR="00AF5F15">
        <w:rPr>
          <w:rFonts w:ascii="Arial" w:hAnsi="Arial" w:cs="Arial"/>
          <w:b/>
          <w:sz w:val="20"/>
          <w:szCs w:val="20"/>
        </w:rPr>
        <w:t>, 201</w:t>
      </w:r>
      <w:r w:rsidR="00E813EF">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AF5F15">
        <w:rPr>
          <w:rFonts w:ascii="Arial" w:hAnsi="Arial" w:cs="Arial"/>
          <w:b/>
          <w:sz w:val="20"/>
          <w:szCs w:val="20"/>
        </w:rPr>
        <w:t>Thursday</w:t>
      </w:r>
    </w:p>
    <w:p w:rsidR="006055B4" w:rsidRDefault="006055B4">
      <w:pPr>
        <w:rPr>
          <w:rFonts w:ascii="Arial" w:hAnsi="Arial" w:cs="Arial"/>
          <w:b/>
          <w:sz w:val="20"/>
          <w:szCs w:val="20"/>
        </w:rPr>
      </w:pPr>
    </w:p>
    <w:p w:rsidR="006055B4" w:rsidRDefault="006055B4">
      <w:pPr>
        <w:rPr>
          <w:rFonts w:ascii="Arial" w:hAnsi="Arial" w:cs="Arial"/>
          <w:sz w:val="20"/>
          <w:szCs w:val="20"/>
        </w:rPr>
      </w:pPr>
      <w:r>
        <w:rPr>
          <w:rFonts w:ascii="Arial" w:hAnsi="Arial" w:cs="Arial"/>
          <w:b/>
          <w:sz w:val="20"/>
          <w:szCs w:val="20"/>
        </w:rPr>
        <w:tab/>
      </w:r>
      <w:r>
        <w:rPr>
          <w:rFonts w:ascii="Arial" w:hAnsi="Arial" w:cs="Arial"/>
          <w:sz w:val="20"/>
          <w:szCs w:val="20"/>
        </w:rPr>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14263">
        <w:rPr>
          <w:rFonts w:ascii="Arial" w:hAnsi="Arial" w:cs="Arial"/>
          <w:sz w:val="20"/>
          <w:szCs w:val="20"/>
        </w:rPr>
        <w:t>Section 1 Recap</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C12E16" w:rsidRDefault="006055B4">
      <w:pPr>
        <w:rPr>
          <w:ins w:id="40" w:author="Elizabeth Valmont" w:date="2015-12-14T19:11:00Z"/>
          <w:rFonts w:ascii="Arial" w:hAnsi="Arial" w:cs="Arial"/>
          <w:sz w:val="20"/>
          <w:szCs w:val="20"/>
        </w:rPr>
      </w:pPr>
      <w:r>
        <w:rPr>
          <w:rFonts w:ascii="Arial" w:hAnsi="Arial" w:cs="Arial"/>
          <w:sz w:val="20"/>
          <w:szCs w:val="20"/>
        </w:rPr>
        <w:tab/>
      </w:r>
    </w:p>
    <w:p w:rsidR="006055B4" w:rsidRDefault="006055B4">
      <w:pPr>
        <w:rPr>
          <w:rFonts w:ascii="Arial" w:hAnsi="Arial" w:cs="Arial"/>
          <w:color w:val="002060"/>
        </w:rPr>
      </w:pPr>
      <w:r w:rsidRPr="009F66B4">
        <w:rPr>
          <w:rFonts w:ascii="Arial" w:hAnsi="Arial" w:cs="Arial"/>
          <w:b/>
        </w:rPr>
        <w:t>Section 2: Acoustics</w:t>
      </w:r>
      <w:r>
        <w:rPr>
          <w:rFonts w:ascii="Arial" w:hAnsi="Arial" w:cs="Arial"/>
          <w:b/>
        </w:rPr>
        <w:t xml:space="preserve"> </w:t>
      </w:r>
      <w:r w:rsidRPr="009F66B4">
        <w:rPr>
          <w:rFonts w:ascii="Arial" w:hAnsi="Arial" w:cs="Arial"/>
          <w:color w:val="002060"/>
        </w:rPr>
        <w:t>Elizabeth Valmont</w:t>
      </w:r>
    </w:p>
    <w:p w:rsidR="00AF5F15" w:rsidRDefault="00AF5F15">
      <w:pPr>
        <w:rPr>
          <w:rFonts w:ascii="Arial" w:hAnsi="Arial" w:cs="Arial"/>
          <w:color w:val="002060"/>
        </w:rPr>
      </w:pPr>
    </w:p>
    <w:p w:rsidR="00AF5F15" w:rsidRPr="00FB22C5" w:rsidRDefault="00AF5F15">
      <w:pPr>
        <w:rPr>
          <w:rFonts w:ascii="Arial" w:hAnsi="Arial" w:cs="Arial"/>
          <w:b/>
          <w:bCs/>
          <w:color w:val="000000"/>
          <w:sz w:val="20"/>
          <w:szCs w:val="20"/>
        </w:rPr>
      </w:pPr>
    </w:p>
    <w:p w:rsidR="006055B4" w:rsidRPr="00FB22C5" w:rsidRDefault="00FB0376">
      <w:pPr>
        <w:rPr>
          <w:rFonts w:ascii="Arial" w:hAnsi="Arial" w:cs="Arial"/>
          <w:b/>
          <w:bCs/>
          <w:color w:val="000000"/>
          <w:sz w:val="20"/>
          <w:szCs w:val="20"/>
        </w:rPr>
      </w:pPr>
      <w:r>
        <w:rPr>
          <w:rFonts w:ascii="Arial" w:hAnsi="Arial" w:cs="Arial"/>
          <w:b/>
          <w:bCs/>
          <w:color w:val="000000"/>
          <w:sz w:val="20"/>
          <w:szCs w:val="20"/>
        </w:rPr>
        <w:t>11</w:t>
      </w:r>
      <w:r w:rsidR="006055B4" w:rsidRPr="00FB22C5">
        <w:rPr>
          <w:rFonts w:ascii="Arial" w:hAnsi="Arial" w:cs="Arial"/>
          <w:b/>
          <w:bCs/>
          <w:color w:val="000000"/>
          <w:sz w:val="20"/>
          <w:szCs w:val="20"/>
        </w:rPr>
        <w:tab/>
        <w:t>Acoustic Basic Theory and Perception</w:t>
      </w:r>
    </w:p>
    <w:p w:rsidR="006055B4" w:rsidRPr="00D06B99" w:rsidRDefault="006055B4">
      <w:pPr>
        <w:rPr>
          <w:rFonts w:ascii="Arial" w:hAnsi="Arial" w:cs="Arial"/>
          <w:b/>
          <w:sz w:val="20"/>
          <w:szCs w:val="20"/>
        </w:rPr>
      </w:pPr>
      <w:r w:rsidRPr="00D06B99">
        <w:rPr>
          <w:rFonts w:ascii="Arial" w:hAnsi="Arial" w:cs="Arial"/>
          <w:b/>
          <w:sz w:val="20"/>
          <w:szCs w:val="20"/>
        </w:rPr>
        <w:tab/>
        <w:t xml:space="preserve">February </w:t>
      </w:r>
      <w:r w:rsidR="00442D88">
        <w:rPr>
          <w:rFonts w:ascii="Arial" w:hAnsi="Arial" w:cs="Arial"/>
          <w:b/>
          <w:sz w:val="20"/>
          <w:szCs w:val="20"/>
        </w:rPr>
        <w:t>1</w:t>
      </w:r>
      <w:r w:rsidR="00E813EF">
        <w:rPr>
          <w:rFonts w:ascii="Arial" w:hAnsi="Arial" w:cs="Arial"/>
          <w:b/>
          <w:sz w:val="20"/>
          <w:szCs w:val="20"/>
        </w:rPr>
        <w:t>6</w:t>
      </w:r>
      <w:r w:rsidRPr="00D06B99">
        <w:rPr>
          <w:rFonts w:ascii="Arial" w:hAnsi="Arial" w:cs="Arial"/>
          <w:b/>
          <w:sz w:val="20"/>
          <w:szCs w:val="20"/>
        </w:rPr>
        <w:t xml:space="preserve">, </w:t>
      </w:r>
      <w:r w:rsidR="00AF5F15">
        <w:rPr>
          <w:rFonts w:ascii="Arial" w:hAnsi="Arial" w:cs="Arial"/>
          <w:b/>
          <w:sz w:val="20"/>
          <w:szCs w:val="20"/>
        </w:rPr>
        <w:t>201</w:t>
      </w:r>
      <w:r w:rsidR="00E813EF">
        <w:rPr>
          <w:rFonts w:ascii="Arial" w:hAnsi="Arial" w:cs="Arial"/>
          <w:b/>
          <w:sz w:val="20"/>
          <w:szCs w:val="20"/>
        </w:rPr>
        <w:t>6</w:t>
      </w:r>
      <w:r w:rsidRPr="00D06B99">
        <w:rPr>
          <w:rFonts w:ascii="Arial" w:hAnsi="Arial" w:cs="Arial"/>
          <w:b/>
          <w:sz w:val="20"/>
          <w:szCs w:val="20"/>
        </w:rPr>
        <w:tab/>
      </w:r>
      <w:r w:rsidRPr="00D06B99">
        <w:rPr>
          <w:rFonts w:ascii="Arial" w:hAnsi="Arial" w:cs="Arial"/>
          <w:b/>
          <w:sz w:val="20"/>
          <w:szCs w:val="20"/>
        </w:rPr>
        <w:tab/>
      </w:r>
      <w:r w:rsidRPr="00D06B99">
        <w:rPr>
          <w:rFonts w:ascii="Arial" w:hAnsi="Arial" w:cs="Arial"/>
          <w:b/>
          <w:sz w:val="20"/>
          <w:szCs w:val="20"/>
        </w:rPr>
        <w:tab/>
      </w:r>
      <w:r w:rsidRPr="00D06B99">
        <w:rPr>
          <w:rFonts w:ascii="Arial" w:hAnsi="Arial" w:cs="Arial"/>
          <w:b/>
          <w:sz w:val="20"/>
          <w:szCs w:val="20"/>
        </w:rPr>
        <w:tab/>
      </w:r>
      <w:r>
        <w:rPr>
          <w:rFonts w:ascii="Arial" w:hAnsi="Arial" w:cs="Arial"/>
          <w:b/>
          <w:sz w:val="20"/>
          <w:szCs w:val="20"/>
        </w:rPr>
        <w:tab/>
      </w:r>
      <w:r w:rsidR="003F242A">
        <w:rPr>
          <w:rFonts w:ascii="Arial" w:hAnsi="Arial" w:cs="Arial"/>
          <w:b/>
          <w:sz w:val="20"/>
          <w:szCs w:val="20"/>
        </w:rPr>
        <w:t>Tuesday</w:t>
      </w:r>
    </w:p>
    <w:p w:rsidR="006055B4" w:rsidRDefault="006055B4">
      <w:pPr>
        <w:rPr>
          <w:rFonts w:ascii="Arial" w:hAnsi="Arial" w:cs="Arial"/>
          <w:b/>
          <w:color w:val="002060"/>
          <w:sz w:val="20"/>
          <w:szCs w:val="20"/>
        </w:rPr>
      </w:pPr>
    </w:p>
    <w:p w:rsidR="006055B4" w:rsidRDefault="006055B4">
      <w:pPr>
        <w:rPr>
          <w:rFonts w:ascii="Arial" w:hAnsi="Arial" w:cs="Arial"/>
          <w:sz w:val="20"/>
          <w:szCs w:val="20"/>
        </w:rPr>
      </w:pPr>
      <w:r>
        <w:rPr>
          <w:rFonts w:ascii="Arial" w:hAnsi="Arial" w:cs="Arial"/>
          <w:b/>
          <w:color w:val="002060"/>
          <w:sz w:val="20"/>
          <w:szCs w:val="20"/>
        </w:rPr>
        <w:tab/>
      </w:r>
      <w:r>
        <w:rPr>
          <w:rFonts w:ascii="Arial" w:hAnsi="Arial" w:cs="Arial"/>
          <w:sz w:val="20"/>
          <w:szCs w:val="20"/>
        </w:rPr>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E4978">
        <w:rPr>
          <w:rFonts w:ascii="Arial" w:hAnsi="Arial" w:cs="Arial"/>
          <w:sz w:val="20"/>
          <w:szCs w:val="20"/>
        </w:rPr>
        <w:t>Introduction</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Egan- Chapter1, pp 1-11</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Pr="00D06B99" w:rsidRDefault="00B150B2">
      <w:pPr>
        <w:rPr>
          <w:rFonts w:ascii="Arial" w:hAnsi="Arial" w:cs="Arial"/>
          <w:b/>
          <w:sz w:val="20"/>
          <w:szCs w:val="20"/>
        </w:rPr>
      </w:pPr>
      <w:r>
        <w:rPr>
          <w:rFonts w:ascii="Arial" w:hAnsi="Arial" w:cs="Arial"/>
          <w:sz w:val="20"/>
          <w:szCs w:val="20"/>
        </w:rPr>
        <w:t>12</w:t>
      </w:r>
      <w:r w:rsidR="006055B4">
        <w:rPr>
          <w:rFonts w:ascii="Arial" w:hAnsi="Arial" w:cs="Arial"/>
          <w:sz w:val="20"/>
          <w:szCs w:val="20"/>
        </w:rPr>
        <w:tab/>
      </w:r>
      <w:r w:rsidR="006055B4" w:rsidRPr="00D06B99">
        <w:rPr>
          <w:rFonts w:ascii="Arial" w:hAnsi="Arial" w:cs="Arial"/>
          <w:b/>
          <w:sz w:val="20"/>
          <w:szCs w:val="20"/>
        </w:rPr>
        <w:t>Acoustic Physics and Calculations</w:t>
      </w:r>
    </w:p>
    <w:p w:rsidR="006055B4" w:rsidRPr="00D06B99" w:rsidRDefault="006055B4">
      <w:pPr>
        <w:rPr>
          <w:rFonts w:ascii="Arial" w:hAnsi="Arial" w:cs="Arial"/>
          <w:b/>
          <w:sz w:val="20"/>
          <w:szCs w:val="20"/>
        </w:rPr>
      </w:pPr>
      <w:r w:rsidRPr="00D06B99">
        <w:rPr>
          <w:rFonts w:ascii="Arial" w:hAnsi="Arial" w:cs="Arial"/>
          <w:b/>
          <w:sz w:val="20"/>
          <w:szCs w:val="20"/>
        </w:rPr>
        <w:tab/>
        <w:t xml:space="preserve">February </w:t>
      </w:r>
      <w:r w:rsidR="00E813EF">
        <w:rPr>
          <w:rFonts w:ascii="Arial" w:hAnsi="Arial" w:cs="Arial"/>
          <w:b/>
          <w:sz w:val="20"/>
          <w:szCs w:val="20"/>
        </w:rPr>
        <w:t>18</w:t>
      </w:r>
      <w:r w:rsidRPr="00D06B99">
        <w:rPr>
          <w:rFonts w:ascii="Arial" w:hAnsi="Arial" w:cs="Arial"/>
          <w:b/>
          <w:sz w:val="20"/>
          <w:szCs w:val="20"/>
        </w:rPr>
        <w:t xml:space="preserve">, </w:t>
      </w:r>
      <w:r w:rsidR="00AF5F15">
        <w:rPr>
          <w:rFonts w:ascii="Arial" w:hAnsi="Arial" w:cs="Arial"/>
          <w:b/>
          <w:sz w:val="20"/>
          <w:szCs w:val="20"/>
        </w:rPr>
        <w:t>201</w:t>
      </w:r>
      <w:r w:rsidR="00E813EF">
        <w:rPr>
          <w:rFonts w:ascii="Arial" w:hAnsi="Arial" w:cs="Arial"/>
          <w:b/>
          <w:sz w:val="20"/>
          <w:szCs w:val="20"/>
        </w:rPr>
        <w:t>6</w:t>
      </w:r>
      <w:r w:rsidRPr="00D06B99">
        <w:rPr>
          <w:rFonts w:ascii="Arial" w:hAnsi="Arial" w:cs="Arial"/>
          <w:b/>
          <w:sz w:val="20"/>
          <w:szCs w:val="20"/>
        </w:rPr>
        <w:tab/>
      </w:r>
      <w:r w:rsidRPr="00D06B99">
        <w:rPr>
          <w:rFonts w:ascii="Arial" w:hAnsi="Arial" w:cs="Arial"/>
          <w:b/>
          <w:sz w:val="20"/>
          <w:szCs w:val="20"/>
        </w:rPr>
        <w:tab/>
      </w:r>
      <w:r w:rsidRPr="00D06B99">
        <w:rPr>
          <w:rFonts w:ascii="Arial" w:hAnsi="Arial" w:cs="Arial"/>
          <w:b/>
          <w:sz w:val="20"/>
          <w:szCs w:val="20"/>
        </w:rPr>
        <w:tab/>
      </w:r>
      <w:r w:rsidRPr="00D06B99">
        <w:rPr>
          <w:rFonts w:ascii="Arial" w:hAnsi="Arial" w:cs="Arial"/>
          <w:b/>
          <w:sz w:val="20"/>
          <w:szCs w:val="20"/>
        </w:rPr>
        <w:tab/>
      </w:r>
      <w:r>
        <w:rPr>
          <w:rFonts w:ascii="Arial" w:hAnsi="Arial" w:cs="Arial"/>
          <w:b/>
          <w:sz w:val="20"/>
          <w:szCs w:val="20"/>
        </w:rPr>
        <w:tab/>
      </w:r>
      <w:r w:rsidR="003F242A">
        <w:rPr>
          <w:rFonts w:ascii="Arial" w:hAnsi="Arial" w:cs="Arial"/>
          <w:b/>
          <w:sz w:val="20"/>
          <w:szCs w:val="20"/>
        </w:rPr>
        <w:t>Thursday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E4978">
        <w:rPr>
          <w:rFonts w:ascii="Arial" w:hAnsi="Arial" w:cs="Arial"/>
          <w:sz w:val="20"/>
          <w:szCs w:val="20"/>
        </w:rPr>
        <w:t>Sound Levels and Propagation</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Egan- Chapter 1, pp 12-36</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6</w:t>
      </w:r>
    </w:p>
    <w:p w:rsidR="006055B4" w:rsidRDefault="006055B4">
      <w:pPr>
        <w:rPr>
          <w:rFonts w:ascii="Arial" w:hAnsi="Arial" w:cs="Arial"/>
          <w:sz w:val="20"/>
          <w:szCs w:val="20"/>
        </w:rPr>
      </w:pPr>
    </w:p>
    <w:p w:rsidR="006055B4" w:rsidRPr="00D06B99" w:rsidRDefault="00B150B2">
      <w:pPr>
        <w:rPr>
          <w:rFonts w:ascii="Arial" w:hAnsi="Arial" w:cs="Arial"/>
          <w:b/>
          <w:sz w:val="20"/>
          <w:szCs w:val="20"/>
        </w:rPr>
      </w:pPr>
      <w:r>
        <w:rPr>
          <w:rFonts w:ascii="Arial" w:hAnsi="Arial" w:cs="Arial"/>
          <w:sz w:val="20"/>
          <w:szCs w:val="20"/>
        </w:rPr>
        <w:t>13</w:t>
      </w:r>
      <w:r w:rsidR="006055B4">
        <w:rPr>
          <w:rFonts w:ascii="Arial" w:hAnsi="Arial" w:cs="Arial"/>
          <w:sz w:val="20"/>
          <w:szCs w:val="20"/>
        </w:rPr>
        <w:tab/>
      </w:r>
      <w:r w:rsidR="006055B4" w:rsidRPr="00D06B99">
        <w:rPr>
          <w:rFonts w:ascii="Arial" w:hAnsi="Arial" w:cs="Arial"/>
          <w:b/>
          <w:sz w:val="20"/>
          <w:szCs w:val="20"/>
        </w:rPr>
        <w:t>Architectural Acoustics – Sound Absorption</w:t>
      </w:r>
    </w:p>
    <w:p w:rsidR="006055B4" w:rsidRPr="00D06B99" w:rsidRDefault="006055B4">
      <w:pPr>
        <w:rPr>
          <w:rFonts w:ascii="Arial" w:hAnsi="Arial" w:cs="Arial"/>
          <w:b/>
          <w:sz w:val="20"/>
          <w:szCs w:val="20"/>
        </w:rPr>
      </w:pPr>
      <w:r w:rsidRPr="00D06B99">
        <w:rPr>
          <w:rFonts w:ascii="Arial" w:hAnsi="Arial" w:cs="Arial"/>
          <w:b/>
          <w:sz w:val="20"/>
          <w:szCs w:val="20"/>
        </w:rPr>
        <w:tab/>
        <w:t xml:space="preserve">February </w:t>
      </w:r>
      <w:r w:rsidR="00442D88">
        <w:rPr>
          <w:rFonts w:ascii="Arial" w:hAnsi="Arial" w:cs="Arial"/>
          <w:b/>
          <w:sz w:val="20"/>
          <w:szCs w:val="20"/>
        </w:rPr>
        <w:t>2</w:t>
      </w:r>
      <w:r w:rsidR="00E813EF">
        <w:rPr>
          <w:rFonts w:ascii="Arial" w:hAnsi="Arial" w:cs="Arial"/>
          <w:b/>
          <w:sz w:val="20"/>
          <w:szCs w:val="20"/>
        </w:rPr>
        <w:t>3</w:t>
      </w:r>
      <w:r w:rsidRPr="00D06B99">
        <w:rPr>
          <w:rFonts w:ascii="Arial" w:hAnsi="Arial" w:cs="Arial"/>
          <w:b/>
          <w:sz w:val="20"/>
          <w:szCs w:val="20"/>
        </w:rPr>
        <w:t xml:space="preserve">, </w:t>
      </w:r>
      <w:r w:rsidR="00AF5F15">
        <w:rPr>
          <w:rFonts w:ascii="Arial" w:hAnsi="Arial" w:cs="Arial"/>
          <w:b/>
          <w:sz w:val="20"/>
          <w:szCs w:val="20"/>
        </w:rPr>
        <w:t>201</w:t>
      </w:r>
      <w:r w:rsidR="00E813EF">
        <w:rPr>
          <w:rFonts w:ascii="Arial" w:hAnsi="Arial" w:cs="Arial"/>
          <w:b/>
          <w:sz w:val="20"/>
          <w:szCs w:val="20"/>
        </w:rPr>
        <w:t>6</w:t>
      </w:r>
      <w:r w:rsidRPr="00D06B99">
        <w:rPr>
          <w:rFonts w:ascii="Arial" w:hAnsi="Arial" w:cs="Arial"/>
          <w:b/>
          <w:sz w:val="20"/>
          <w:szCs w:val="20"/>
        </w:rPr>
        <w:tab/>
      </w:r>
      <w:r w:rsidRPr="00D06B99">
        <w:rPr>
          <w:rFonts w:ascii="Arial" w:hAnsi="Arial" w:cs="Arial"/>
          <w:b/>
          <w:sz w:val="20"/>
          <w:szCs w:val="20"/>
        </w:rPr>
        <w:tab/>
      </w:r>
      <w:r w:rsidRPr="00D06B99">
        <w:rPr>
          <w:rFonts w:ascii="Arial" w:hAnsi="Arial" w:cs="Arial"/>
          <w:b/>
          <w:sz w:val="20"/>
          <w:szCs w:val="20"/>
        </w:rPr>
        <w:tab/>
      </w:r>
      <w:r w:rsidRPr="00D06B99">
        <w:rPr>
          <w:rFonts w:ascii="Arial" w:hAnsi="Arial" w:cs="Arial"/>
          <w:b/>
          <w:sz w:val="20"/>
          <w:szCs w:val="20"/>
        </w:rPr>
        <w:tab/>
      </w:r>
      <w:r>
        <w:rPr>
          <w:rFonts w:ascii="Arial" w:hAnsi="Arial" w:cs="Arial"/>
          <w:b/>
          <w:sz w:val="20"/>
          <w:szCs w:val="20"/>
        </w:rPr>
        <w:tab/>
      </w:r>
      <w:r w:rsidR="003F242A">
        <w:rPr>
          <w:rFonts w:ascii="Arial" w:hAnsi="Arial" w:cs="Arial"/>
          <w:b/>
          <w:sz w:val="20"/>
          <w:szCs w:val="20"/>
        </w:rPr>
        <w:t>Tuesday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Lecture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Sound Absorption and Calculations</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Egan – Chapter 2</w:t>
      </w:r>
    </w:p>
    <w:p w:rsidR="006055B4" w:rsidRDefault="006055B4">
      <w:pPr>
        <w:rPr>
          <w:rFonts w:ascii="Arial" w:hAnsi="Arial" w:cs="Arial"/>
          <w:sz w:val="20"/>
          <w:szCs w:val="20"/>
        </w:rPr>
      </w:pPr>
    </w:p>
    <w:p w:rsidR="006055B4" w:rsidDel="00442D88" w:rsidRDefault="006055B4">
      <w:pPr>
        <w:rPr>
          <w:del w:id="41" w:author="Elizabeth Valmont" w:date="2014-01-08T00:02:00Z"/>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7</w:t>
      </w:r>
    </w:p>
    <w:p w:rsidR="006055B4" w:rsidDel="00442D88" w:rsidRDefault="006055B4">
      <w:pPr>
        <w:rPr>
          <w:del w:id="42" w:author="Elizabeth Valmont" w:date="2014-01-08T00:02:00Z"/>
          <w:rFonts w:ascii="Arial" w:hAnsi="Arial" w:cs="Arial"/>
          <w:sz w:val="20"/>
          <w:szCs w:val="20"/>
        </w:rPr>
      </w:pPr>
    </w:p>
    <w:p w:rsidR="006055B4" w:rsidRPr="00D06B99" w:rsidRDefault="00B150B2">
      <w:pPr>
        <w:rPr>
          <w:rFonts w:ascii="Arial" w:hAnsi="Arial" w:cs="Arial"/>
          <w:b/>
          <w:sz w:val="20"/>
          <w:szCs w:val="20"/>
        </w:rPr>
      </w:pPr>
      <w:r>
        <w:rPr>
          <w:rFonts w:ascii="Arial" w:hAnsi="Arial" w:cs="Arial"/>
          <w:sz w:val="20"/>
          <w:szCs w:val="20"/>
        </w:rPr>
        <w:t>14</w:t>
      </w:r>
      <w:r w:rsidR="006055B4">
        <w:rPr>
          <w:rFonts w:ascii="Arial" w:hAnsi="Arial" w:cs="Arial"/>
          <w:sz w:val="20"/>
          <w:szCs w:val="20"/>
        </w:rPr>
        <w:tab/>
      </w:r>
      <w:r w:rsidR="006055B4" w:rsidRPr="00D06B99">
        <w:rPr>
          <w:rFonts w:ascii="Arial" w:hAnsi="Arial" w:cs="Arial"/>
          <w:b/>
          <w:sz w:val="20"/>
          <w:szCs w:val="20"/>
        </w:rPr>
        <w:t>Architectural Acoustics – Sound Isolation</w:t>
      </w:r>
    </w:p>
    <w:p w:rsidR="006055B4" w:rsidRPr="00D06B99" w:rsidRDefault="006055B4">
      <w:pPr>
        <w:rPr>
          <w:rFonts w:ascii="Arial" w:hAnsi="Arial" w:cs="Arial"/>
          <w:b/>
          <w:sz w:val="20"/>
          <w:szCs w:val="20"/>
        </w:rPr>
      </w:pPr>
      <w:r w:rsidRPr="00D06B99">
        <w:rPr>
          <w:rFonts w:ascii="Arial" w:hAnsi="Arial" w:cs="Arial"/>
          <w:b/>
          <w:sz w:val="20"/>
          <w:szCs w:val="20"/>
        </w:rPr>
        <w:tab/>
      </w:r>
      <w:r w:rsidR="00442D88">
        <w:rPr>
          <w:rFonts w:ascii="Arial" w:hAnsi="Arial" w:cs="Arial"/>
          <w:b/>
          <w:sz w:val="20"/>
          <w:szCs w:val="20"/>
        </w:rPr>
        <w:t>February 2</w:t>
      </w:r>
      <w:r w:rsidR="00D9666A">
        <w:rPr>
          <w:rFonts w:ascii="Arial" w:hAnsi="Arial" w:cs="Arial"/>
          <w:b/>
          <w:sz w:val="20"/>
          <w:szCs w:val="20"/>
        </w:rPr>
        <w:t>5</w:t>
      </w:r>
      <w:r w:rsidRPr="00D06B99">
        <w:rPr>
          <w:rFonts w:ascii="Arial" w:hAnsi="Arial" w:cs="Arial"/>
          <w:b/>
          <w:sz w:val="20"/>
          <w:szCs w:val="20"/>
        </w:rPr>
        <w:t xml:space="preserve">, </w:t>
      </w:r>
      <w:r w:rsidR="00AF5F15">
        <w:rPr>
          <w:rFonts w:ascii="Arial" w:hAnsi="Arial" w:cs="Arial"/>
          <w:b/>
          <w:sz w:val="20"/>
          <w:szCs w:val="20"/>
        </w:rPr>
        <w:t>201</w:t>
      </w:r>
      <w:r w:rsidR="00D9666A">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del w:id="43" w:author="Cocea, Tony" w:date="2014-01-09T15:52:00Z">
        <w:r w:rsidDel="00B033CC">
          <w:rPr>
            <w:rFonts w:ascii="Arial" w:hAnsi="Arial" w:cs="Arial"/>
            <w:b/>
            <w:sz w:val="20"/>
            <w:szCs w:val="20"/>
          </w:rPr>
          <w:tab/>
        </w:r>
      </w:del>
      <w:r w:rsidR="003F242A">
        <w:rPr>
          <w:rFonts w:ascii="Arial" w:hAnsi="Arial" w:cs="Arial"/>
          <w:b/>
          <w:sz w:val="20"/>
          <w:szCs w:val="20"/>
        </w:rPr>
        <w:t>Thursday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Sound Isolation and Calculations</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Egan – Chapter 4</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8</w:t>
      </w:r>
    </w:p>
    <w:p w:rsidR="006055B4" w:rsidRDefault="006055B4">
      <w:pPr>
        <w:rPr>
          <w:rFonts w:ascii="Arial" w:hAnsi="Arial" w:cs="Arial"/>
          <w:sz w:val="20"/>
          <w:szCs w:val="20"/>
        </w:rPr>
      </w:pPr>
    </w:p>
    <w:p w:rsidR="006055B4" w:rsidRPr="00996C2D" w:rsidRDefault="00B150B2">
      <w:pPr>
        <w:rPr>
          <w:rFonts w:ascii="Arial" w:hAnsi="Arial" w:cs="Arial"/>
          <w:b/>
          <w:sz w:val="20"/>
          <w:szCs w:val="20"/>
        </w:rPr>
      </w:pPr>
      <w:r>
        <w:rPr>
          <w:rFonts w:ascii="Arial" w:hAnsi="Arial" w:cs="Arial"/>
          <w:sz w:val="20"/>
          <w:szCs w:val="20"/>
        </w:rPr>
        <w:t>15</w:t>
      </w:r>
      <w:r w:rsidR="006055B4">
        <w:rPr>
          <w:rFonts w:ascii="Arial" w:hAnsi="Arial" w:cs="Arial"/>
          <w:sz w:val="20"/>
          <w:szCs w:val="20"/>
        </w:rPr>
        <w:tab/>
      </w:r>
      <w:r w:rsidR="006055B4">
        <w:rPr>
          <w:rFonts w:ascii="Arial" w:hAnsi="Arial" w:cs="Arial"/>
          <w:b/>
          <w:sz w:val="20"/>
          <w:szCs w:val="20"/>
        </w:rPr>
        <w:t xml:space="preserve">Acoustics </w:t>
      </w:r>
      <w:r w:rsidR="005360BB">
        <w:rPr>
          <w:rFonts w:ascii="Arial" w:hAnsi="Arial" w:cs="Arial"/>
          <w:b/>
          <w:sz w:val="20"/>
          <w:szCs w:val="20"/>
        </w:rPr>
        <w:t xml:space="preserve">in </w:t>
      </w:r>
      <w:r w:rsidR="006055B4">
        <w:rPr>
          <w:rFonts w:ascii="Arial" w:hAnsi="Arial" w:cs="Arial"/>
          <w:b/>
          <w:sz w:val="20"/>
          <w:szCs w:val="20"/>
        </w:rPr>
        <w:t>Assembly Spaces</w:t>
      </w:r>
    </w:p>
    <w:p w:rsidR="006055B4" w:rsidRPr="00996C2D" w:rsidRDefault="006055B4">
      <w:pPr>
        <w:rPr>
          <w:rFonts w:ascii="Arial" w:hAnsi="Arial" w:cs="Arial"/>
          <w:b/>
          <w:sz w:val="20"/>
          <w:szCs w:val="20"/>
        </w:rPr>
      </w:pPr>
      <w:r>
        <w:rPr>
          <w:rFonts w:ascii="Arial" w:hAnsi="Arial" w:cs="Arial"/>
          <w:b/>
          <w:sz w:val="20"/>
          <w:szCs w:val="20"/>
        </w:rPr>
        <w:tab/>
        <w:t xml:space="preserve">March </w:t>
      </w:r>
      <w:r w:rsidR="001D448D">
        <w:rPr>
          <w:rFonts w:ascii="Arial" w:hAnsi="Arial" w:cs="Arial"/>
          <w:b/>
          <w:sz w:val="20"/>
          <w:szCs w:val="20"/>
        </w:rPr>
        <w:t>1</w:t>
      </w:r>
      <w:r w:rsidRPr="00996C2D">
        <w:rPr>
          <w:rFonts w:ascii="Arial" w:hAnsi="Arial" w:cs="Arial"/>
          <w:b/>
          <w:sz w:val="20"/>
          <w:szCs w:val="20"/>
        </w:rPr>
        <w:t xml:space="preserve">, </w:t>
      </w:r>
      <w:r w:rsidR="00AF5F15">
        <w:rPr>
          <w:rFonts w:ascii="Arial" w:hAnsi="Arial" w:cs="Arial"/>
          <w:b/>
          <w:sz w:val="20"/>
          <w:szCs w:val="20"/>
        </w:rPr>
        <w:t>201</w:t>
      </w:r>
      <w:r w:rsidR="001D448D">
        <w:rPr>
          <w:rFonts w:ascii="Arial" w:hAnsi="Arial" w:cs="Arial"/>
          <w:b/>
          <w:sz w:val="20"/>
          <w:szCs w:val="20"/>
        </w:rPr>
        <w:t>6</w:t>
      </w:r>
      <w:ins w:id="44" w:author="Cocea, Tony" w:date="2015-12-22T09:27:00Z">
        <w:r w:rsidR="00C14263">
          <w:rPr>
            <w:rFonts w:ascii="Arial" w:hAnsi="Arial" w:cs="Arial"/>
            <w:b/>
            <w:sz w:val="20"/>
            <w:szCs w:val="20"/>
          </w:rPr>
          <w:tab/>
        </w:r>
      </w:ins>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3F242A">
        <w:rPr>
          <w:rFonts w:ascii="Arial" w:hAnsi="Arial" w:cs="Arial"/>
          <w:b/>
          <w:sz w:val="20"/>
          <w:szCs w:val="20"/>
        </w:rPr>
        <w:t>Tuesday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Principles of Performance Acoustics</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Egan – Chapter 3</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9</w:t>
      </w:r>
    </w:p>
    <w:p w:rsidR="006055B4" w:rsidRDefault="006055B4">
      <w:pPr>
        <w:rPr>
          <w:rFonts w:ascii="Arial" w:hAnsi="Arial" w:cs="Arial"/>
          <w:sz w:val="20"/>
          <w:szCs w:val="20"/>
        </w:rPr>
      </w:pPr>
    </w:p>
    <w:p w:rsidR="006055B4" w:rsidRPr="00570A6F" w:rsidRDefault="00B150B2">
      <w:pPr>
        <w:rPr>
          <w:rFonts w:ascii="Arial" w:hAnsi="Arial" w:cs="Arial"/>
          <w:b/>
          <w:sz w:val="20"/>
          <w:szCs w:val="20"/>
        </w:rPr>
      </w:pPr>
      <w:r>
        <w:rPr>
          <w:rFonts w:ascii="Arial" w:hAnsi="Arial" w:cs="Arial"/>
          <w:sz w:val="20"/>
          <w:szCs w:val="20"/>
        </w:rPr>
        <w:t>16</w:t>
      </w:r>
      <w:r w:rsidR="006055B4">
        <w:rPr>
          <w:rFonts w:ascii="Arial" w:hAnsi="Arial" w:cs="Arial"/>
          <w:sz w:val="20"/>
          <w:szCs w:val="20"/>
        </w:rPr>
        <w:tab/>
      </w:r>
      <w:r w:rsidR="006055B4">
        <w:rPr>
          <w:rFonts w:ascii="Arial" w:hAnsi="Arial" w:cs="Arial"/>
          <w:b/>
          <w:sz w:val="20"/>
          <w:szCs w:val="20"/>
        </w:rPr>
        <w:t>Field Trip to Music Center</w:t>
      </w:r>
    </w:p>
    <w:p w:rsidR="006055B4" w:rsidRPr="00570A6F" w:rsidRDefault="006055B4">
      <w:pPr>
        <w:rPr>
          <w:rFonts w:ascii="Arial" w:hAnsi="Arial" w:cs="Arial"/>
          <w:b/>
          <w:sz w:val="20"/>
          <w:szCs w:val="20"/>
        </w:rPr>
      </w:pPr>
      <w:r w:rsidRPr="00570A6F">
        <w:rPr>
          <w:rFonts w:ascii="Arial" w:hAnsi="Arial" w:cs="Arial"/>
          <w:b/>
          <w:sz w:val="20"/>
          <w:szCs w:val="20"/>
        </w:rPr>
        <w:tab/>
        <w:t xml:space="preserve">March </w:t>
      </w:r>
      <w:r w:rsidR="001D448D">
        <w:rPr>
          <w:rFonts w:ascii="Arial" w:hAnsi="Arial" w:cs="Arial"/>
          <w:b/>
          <w:sz w:val="20"/>
          <w:szCs w:val="20"/>
        </w:rPr>
        <w:t>3</w:t>
      </w:r>
      <w:r w:rsidRPr="00570A6F">
        <w:rPr>
          <w:rFonts w:ascii="Arial" w:hAnsi="Arial" w:cs="Arial"/>
          <w:b/>
          <w:sz w:val="20"/>
          <w:szCs w:val="20"/>
        </w:rPr>
        <w:t xml:space="preserve">, </w:t>
      </w:r>
      <w:r w:rsidR="00AF5F15">
        <w:rPr>
          <w:rFonts w:ascii="Arial" w:hAnsi="Arial" w:cs="Arial"/>
          <w:b/>
          <w:sz w:val="20"/>
          <w:szCs w:val="20"/>
        </w:rPr>
        <w:t>201</w:t>
      </w:r>
      <w:r w:rsidR="001D448D">
        <w:rPr>
          <w:rFonts w:ascii="Arial" w:hAnsi="Arial" w:cs="Arial"/>
          <w:b/>
          <w:sz w:val="20"/>
          <w:szCs w:val="20"/>
        </w:rPr>
        <w:t>6</w:t>
      </w:r>
      <w:r w:rsidRPr="00570A6F">
        <w:rPr>
          <w:rFonts w:ascii="Arial" w:hAnsi="Arial" w:cs="Arial"/>
          <w:b/>
          <w:sz w:val="20"/>
          <w:szCs w:val="20"/>
        </w:rPr>
        <w:tab/>
      </w:r>
      <w:r w:rsidRPr="00570A6F">
        <w:rPr>
          <w:rFonts w:ascii="Arial" w:hAnsi="Arial" w:cs="Arial"/>
          <w:b/>
          <w:sz w:val="20"/>
          <w:szCs w:val="20"/>
        </w:rPr>
        <w:tab/>
      </w:r>
      <w:r w:rsidRPr="00570A6F">
        <w:rPr>
          <w:rFonts w:ascii="Arial" w:hAnsi="Arial" w:cs="Arial"/>
          <w:b/>
          <w:sz w:val="20"/>
          <w:szCs w:val="20"/>
        </w:rPr>
        <w:tab/>
      </w:r>
      <w:r w:rsidRPr="00570A6F">
        <w:rPr>
          <w:rFonts w:ascii="Arial" w:hAnsi="Arial" w:cs="Arial"/>
          <w:b/>
          <w:sz w:val="20"/>
          <w:szCs w:val="20"/>
        </w:rPr>
        <w:tab/>
      </w:r>
      <w:r w:rsidRPr="00570A6F">
        <w:rPr>
          <w:rFonts w:ascii="Arial" w:hAnsi="Arial" w:cs="Arial"/>
          <w:b/>
          <w:sz w:val="20"/>
          <w:szCs w:val="20"/>
        </w:rPr>
        <w:tab/>
      </w:r>
      <w:del w:id="45" w:author="Elizabeth Valmont" w:date="2014-01-08T00:13:00Z">
        <w:r w:rsidRPr="00570A6F" w:rsidDel="003F242A">
          <w:rPr>
            <w:rFonts w:ascii="Arial" w:hAnsi="Arial" w:cs="Arial"/>
            <w:b/>
            <w:sz w:val="20"/>
            <w:szCs w:val="20"/>
          </w:rPr>
          <w:tab/>
        </w:r>
      </w:del>
      <w:r w:rsidR="003F242A">
        <w:rPr>
          <w:rFonts w:ascii="Arial" w:hAnsi="Arial" w:cs="Arial"/>
          <w:b/>
          <w:sz w:val="20"/>
          <w:szCs w:val="20"/>
        </w:rPr>
        <w:t>Thursday</w:t>
      </w:r>
    </w:p>
    <w:p w:rsidR="006055B4" w:rsidRDefault="006055B4">
      <w:pPr>
        <w:rPr>
          <w:rFonts w:ascii="Arial" w:hAnsi="Arial" w:cs="Arial"/>
          <w:sz w:val="20"/>
          <w:szCs w:val="20"/>
        </w:rPr>
      </w:pPr>
    </w:p>
    <w:p w:rsidR="006055B4" w:rsidRDefault="006055B4" w:rsidP="00AF71C9">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B14BB">
        <w:rPr>
          <w:rFonts w:ascii="Arial" w:hAnsi="Arial" w:cs="Arial"/>
          <w:sz w:val="20"/>
          <w:szCs w:val="20"/>
        </w:rPr>
        <w:t xml:space="preserve">Performing Arts </w:t>
      </w:r>
      <w:r>
        <w:rPr>
          <w:rFonts w:ascii="Arial" w:hAnsi="Arial" w:cs="Arial"/>
          <w:sz w:val="20"/>
          <w:szCs w:val="20"/>
        </w:rPr>
        <w:t>Field Trip</w:t>
      </w:r>
    </w:p>
    <w:p w:rsidR="006055B4" w:rsidRDefault="006055B4" w:rsidP="00AF71C9">
      <w:pPr>
        <w:rPr>
          <w:rFonts w:ascii="Arial" w:hAnsi="Arial" w:cs="Arial"/>
          <w:sz w:val="20"/>
          <w:szCs w:val="20"/>
        </w:rPr>
      </w:pPr>
    </w:p>
    <w:p w:rsidR="006055B4" w:rsidRDefault="006055B4" w:rsidP="00AF71C9">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rsidP="00AF71C9">
      <w:pPr>
        <w:rPr>
          <w:rFonts w:ascii="Arial" w:hAnsi="Arial" w:cs="Arial"/>
          <w:sz w:val="20"/>
          <w:szCs w:val="20"/>
        </w:rPr>
      </w:pPr>
    </w:p>
    <w:p w:rsidR="006055B4" w:rsidRDefault="006055B4" w:rsidP="00AF71C9">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Pr="00996C2D" w:rsidRDefault="00B150B2">
      <w:pPr>
        <w:rPr>
          <w:rFonts w:ascii="Arial" w:hAnsi="Arial" w:cs="Arial"/>
          <w:b/>
          <w:sz w:val="20"/>
          <w:szCs w:val="20"/>
        </w:rPr>
      </w:pPr>
      <w:r>
        <w:rPr>
          <w:rFonts w:ascii="Arial" w:hAnsi="Arial" w:cs="Arial"/>
          <w:sz w:val="20"/>
          <w:szCs w:val="20"/>
        </w:rPr>
        <w:t>17</w:t>
      </w:r>
      <w:r w:rsidR="006055B4">
        <w:rPr>
          <w:rFonts w:ascii="Arial" w:hAnsi="Arial" w:cs="Arial"/>
          <w:sz w:val="20"/>
          <w:szCs w:val="20"/>
        </w:rPr>
        <w:tab/>
      </w:r>
      <w:r>
        <w:rPr>
          <w:rFonts w:ascii="Arial" w:hAnsi="Arial" w:cs="Arial"/>
          <w:b/>
          <w:sz w:val="20"/>
          <w:szCs w:val="20"/>
        </w:rPr>
        <w:t>Guest Lecture</w:t>
      </w:r>
    </w:p>
    <w:p w:rsidR="006055B4" w:rsidRPr="00996C2D" w:rsidRDefault="006055B4">
      <w:pPr>
        <w:rPr>
          <w:rFonts w:ascii="Arial" w:hAnsi="Arial" w:cs="Arial"/>
          <w:b/>
          <w:sz w:val="20"/>
          <w:szCs w:val="20"/>
        </w:rPr>
      </w:pPr>
      <w:r>
        <w:rPr>
          <w:rFonts w:ascii="Arial" w:hAnsi="Arial" w:cs="Arial"/>
          <w:b/>
          <w:sz w:val="20"/>
          <w:szCs w:val="20"/>
        </w:rPr>
        <w:tab/>
        <w:t xml:space="preserve">March </w:t>
      </w:r>
      <w:r w:rsidR="001D448D">
        <w:rPr>
          <w:rFonts w:ascii="Arial" w:hAnsi="Arial" w:cs="Arial"/>
          <w:b/>
          <w:sz w:val="20"/>
          <w:szCs w:val="20"/>
        </w:rPr>
        <w:t>8</w:t>
      </w:r>
      <w:r w:rsidRPr="00996C2D">
        <w:rPr>
          <w:rFonts w:ascii="Arial" w:hAnsi="Arial" w:cs="Arial"/>
          <w:b/>
          <w:sz w:val="20"/>
          <w:szCs w:val="20"/>
        </w:rPr>
        <w:t xml:space="preserve">, </w:t>
      </w:r>
      <w:r w:rsidR="00AF5F15">
        <w:rPr>
          <w:rFonts w:ascii="Arial" w:hAnsi="Arial" w:cs="Arial"/>
          <w:b/>
          <w:sz w:val="20"/>
          <w:szCs w:val="20"/>
        </w:rPr>
        <w:t>201</w:t>
      </w:r>
      <w:r w:rsidR="001D448D">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ins w:id="46" w:author="Cocea, Tony" w:date="2014-01-09T15:53:00Z">
        <w:r w:rsidR="00B033CC">
          <w:rPr>
            <w:rFonts w:ascii="Arial" w:hAnsi="Arial" w:cs="Arial"/>
            <w:b/>
            <w:sz w:val="20"/>
            <w:szCs w:val="20"/>
          </w:rPr>
          <w:tab/>
        </w:r>
      </w:ins>
      <w:r w:rsidR="003F242A">
        <w:rPr>
          <w:rFonts w:ascii="Arial" w:hAnsi="Arial" w:cs="Arial"/>
          <w:b/>
          <w:sz w:val="20"/>
          <w:szCs w:val="20"/>
        </w:rPr>
        <w:t>Tuesday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AF71C9">
        <w:rPr>
          <w:rFonts w:ascii="Arial" w:hAnsi="Arial" w:cs="Arial"/>
          <w:sz w:val="20"/>
          <w:szCs w:val="20"/>
        </w:rPr>
        <w:t xml:space="preserve">Acoustic Technology and </w:t>
      </w:r>
      <w:proofErr w:type="spellStart"/>
      <w:r w:rsidRPr="00AF71C9">
        <w:rPr>
          <w:rFonts w:ascii="Arial" w:hAnsi="Arial" w:cs="Arial"/>
          <w:sz w:val="20"/>
          <w:szCs w:val="20"/>
        </w:rPr>
        <w:t>Auralization</w:t>
      </w:r>
      <w:proofErr w:type="spellEnd"/>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442D88" w:rsidRPr="00996C2D" w:rsidRDefault="00B150B2" w:rsidP="00442D88">
      <w:pPr>
        <w:rPr>
          <w:rFonts w:ascii="Arial" w:hAnsi="Arial" w:cs="Arial"/>
          <w:b/>
          <w:sz w:val="20"/>
          <w:szCs w:val="20"/>
        </w:rPr>
      </w:pPr>
      <w:r>
        <w:rPr>
          <w:rFonts w:ascii="Arial" w:hAnsi="Arial" w:cs="Arial"/>
          <w:sz w:val="20"/>
          <w:szCs w:val="20"/>
        </w:rPr>
        <w:t>18</w:t>
      </w:r>
      <w:r w:rsidR="00442D88">
        <w:rPr>
          <w:rFonts w:ascii="Arial" w:hAnsi="Arial" w:cs="Arial"/>
          <w:sz w:val="20"/>
          <w:szCs w:val="20"/>
        </w:rPr>
        <w:tab/>
      </w:r>
      <w:r w:rsidR="0016509E">
        <w:rPr>
          <w:rFonts w:ascii="Arial" w:hAnsi="Arial" w:cs="Arial"/>
          <w:b/>
          <w:sz w:val="20"/>
          <w:szCs w:val="20"/>
        </w:rPr>
        <w:t xml:space="preserve">Architectural </w:t>
      </w:r>
      <w:r w:rsidR="00DE4978">
        <w:rPr>
          <w:rFonts w:ascii="Arial" w:hAnsi="Arial" w:cs="Arial"/>
          <w:b/>
          <w:sz w:val="20"/>
          <w:szCs w:val="20"/>
        </w:rPr>
        <w:t>Field Trip</w:t>
      </w:r>
    </w:p>
    <w:p w:rsidR="00442D88" w:rsidRPr="00996C2D" w:rsidRDefault="00442D88" w:rsidP="00442D88">
      <w:pPr>
        <w:rPr>
          <w:rFonts w:ascii="Arial" w:hAnsi="Arial" w:cs="Arial"/>
          <w:b/>
          <w:sz w:val="20"/>
          <w:szCs w:val="20"/>
        </w:rPr>
      </w:pPr>
      <w:r>
        <w:rPr>
          <w:rFonts w:ascii="Arial" w:hAnsi="Arial" w:cs="Arial"/>
          <w:b/>
          <w:sz w:val="20"/>
          <w:szCs w:val="20"/>
        </w:rPr>
        <w:tab/>
        <w:t>March 1</w:t>
      </w:r>
      <w:r w:rsidR="001D448D">
        <w:rPr>
          <w:rFonts w:ascii="Arial" w:hAnsi="Arial" w:cs="Arial"/>
          <w:b/>
          <w:sz w:val="20"/>
          <w:szCs w:val="20"/>
        </w:rPr>
        <w:t>0</w:t>
      </w:r>
      <w:r w:rsidRPr="00996C2D">
        <w:rPr>
          <w:rFonts w:ascii="Arial" w:hAnsi="Arial" w:cs="Arial"/>
          <w:b/>
          <w:sz w:val="20"/>
          <w:szCs w:val="20"/>
        </w:rPr>
        <w:t xml:space="preserve">, </w:t>
      </w:r>
      <w:r>
        <w:rPr>
          <w:rFonts w:ascii="Arial" w:hAnsi="Arial" w:cs="Arial"/>
          <w:b/>
          <w:sz w:val="20"/>
          <w:szCs w:val="20"/>
        </w:rPr>
        <w:t>201</w:t>
      </w:r>
      <w:r w:rsidR="001D448D">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Thursday</w:t>
      </w:r>
    </w:p>
    <w:p w:rsidR="00442D88" w:rsidRDefault="00442D88" w:rsidP="00442D88">
      <w:pPr>
        <w:rPr>
          <w:rFonts w:ascii="Arial" w:hAnsi="Arial" w:cs="Arial"/>
          <w:sz w:val="20"/>
          <w:szCs w:val="20"/>
        </w:rPr>
      </w:pPr>
    </w:p>
    <w:p w:rsidR="00442D88" w:rsidDel="003B14BB" w:rsidRDefault="00442D88" w:rsidP="00442D88">
      <w:pPr>
        <w:rPr>
          <w:del w:id="47" w:author="Elizabeth Valmont" w:date="2015-12-14T19:57:00Z"/>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B14BB">
        <w:rPr>
          <w:rFonts w:ascii="Arial" w:hAnsi="Arial" w:cs="Arial"/>
          <w:sz w:val="20"/>
          <w:szCs w:val="20"/>
        </w:rPr>
        <w:t>Architectural Field Trip Date</w:t>
      </w:r>
    </w:p>
    <w:p w:rsidR="00442D88" w:rsidDel="003B14BB" w:rsidRDefault="00442D88" w:rsidP="00442D88">
      <w:pPr>
        <w:rPr>
          <w:del w:id="48" w:author="Elizabeth Valmont" w:date="2015-12-14T19:57:00Z"/>
          <w:rFonts w:ascii="Arial" w:hAnsi="Arial" w:cs="Arial"/>
          <w:sz w:val="20"/>
          <w:szCs w:val="20"/>
        </w:rPr>
      </w:pPr>
    </w:p>
    <w:p w:rsidR="00442D88" w:rsidRDefault="00442D88" w:rsidP="00442D88">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16509E">
        <w:rPr>
          <w:rFonts w:ascii="Arial" w:hAnsi="Arial" w:cs="Arial"/>
          <w:sz w:val="20"/>
          <w:szCs w:val="20"/>
        </w:rPr>
        <w:t>None</w:t>
      </w:r>
      <w:bookmarkStart w:id="49" w:name="QuickMark"/>
      <w:bookmarkEnd w:id="49"/>
    </w:p>
    <w:p w:rsidR="00442D88" w:rsidRDefault="00442D88" w:rsidP="00442D88">
      <w:pPr>
        <w:rPr>
          <w:rFonts w:ascii="Arial" w:hAnsi="Arial" w:cs="Arial"/>
          <w:sz w:val="20"/>
          <w:szCs w:val="20"/>
        </w:rPr>
      </w:pPr>
    </w:p>
    <w:p w:rsidR="00442D88" w:rsidRDefault="00442D88" w:rsidP="00442D88">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Del="00751E49" w:rsidRDefault="006055B4" w:rsidP="0046453C">
      <w:pPr>
        <w:ind w:firstLine="720"/>
        <w:rPr>
          <w:del w:id="50" w:author="Cocea, Tony" w:date="2014-01-10T14:58:00Z"/>
          <w:rFonts w:ascii="Arial" w:hAnsi="Arial" w:cs="Arial"/>
          <w:sz w:val="20"/>
          <w:szCs w:val="20"/>
        </w:rPr>
      </w:pPr>
      <w:r>
        <w:rPr>
          <w:rFonts w:ascii="Arial" w:hAnsi="Arial" w:cs="Arial"/>
          <w:b/>
          <w:bCs/>
          <w:color w:val="002060"/>
        </w:rPr>
        <w:t xml:space="preserve">SPRING RECESS (March </w:t>
      </w:r>
      <w:r w:rsidR="001D448D">
        <w:rPr>
          <w:rFonts w:ascii="Arial" w:hAnsi="Arial" w:cs="Arial"/>
          <w:b/>
          <w:bCs/>
          <w:color w:val="002060"/>
        </w:rPr>
        <w:t>14</w:t>
      </w:r>
      <w:r>
        <w:rPr>
          <w:rFonts w:ascii="Arial" w:hAnsi="Arial" w:cs="Arial"/>
          <w:b/>
          <w:bCs/>
          <w:color w:val="002060"/>
        </w:rPr>
        <w:t>-2</w:t>
      </w:r>
      <w:r w:rsidR="001D448D">
        <w:rPr>
          <w:rFonts w:ascii="Arial" w:hAnsi="Arial" w:cs="Arial"/>
          <w:b/>
          <w:bCs/>
          <w:color w:val="002060"/>
        </w:rPr>
        <w:t>0</w:t>
      </w:r>
      <w:r w:rsidRPr="008C1EB5">
        <w:rPr>
          <w:rFonts w:ascii="Arial" w:hAnsi="Arial" w:cs="Arial"/>
          <w:b/>
          <w:bCs/>
          <w:color w:val="002060"/>
        </w:rPr>
        <w:t>)</w:t>
      </w:r>
    </w:p>
    <w:p w:rsidR="006055B4" w:rsidDel="00751E49" w:rsidRDefault="006055B4" w:rsidP="00751E49">
      <w:pPr>
        <w:ind w:firstLine="720"/>
        <w:rPr>
          <w:del w:id="51" w:author="Cocea, Tony" w:date="2014-01-10T14:58:00Z"/>
          <w:rFonts w:ascii="Arial" w:hAnsi="Arial" w:cs="Arial"/>
          <w:sz w:val="20"/>
          <w:szCs w:val="20"/>
        </w:rPr>
      </w:pPr>
    </w:p>
    <w:p w:rsidR="006055B4" w:rsidRDefault="006055B4">
      <w:pPr>
        <w:rPr>
          <w:rFonts w:ascii="Arial" w:hAnsi="Arial" w:cs="Arial"/>
          <w:sz w:val="20"/>
          <w:szCs w:val="20"/>
        </w:rPr>
      </w:pPr>
    </w:p>
    <w:p w:rsidR="006055B4" w:rsidRDefault="006055B4">
      <w:pPr>
        <w:rPr>
          <w:rFonts w:ascii="Arial" w:hAnsi="Arial" w:cs="Arial"/>
          <w:sz w:val="20"/>
          <w:szCs w:val="20"/>
        </w:rPr>
      </w:pPr>
    </w:p>
    <w:p w:rsidR="003F242A" w:rsidRDefault="003F242A" w:rsidP="003F242A">
      <w:pPr>
        <w:rPr>
          <w:rFonts w:ascii="Arial" w:hAnsi="Arial" w:cs="Arial"/>
          <w:b/>
          <w:sz w:val="20"/>
          <w:szCs w:val="20"/>
        </w:rPr>
      </w:pPr>
      <w:r>
        <w:rPr>
          <w:rFonts w:ascii="Arial" w:hAnsi="Arial" w:cs="Arial"/>
          <w:sz w:val="20"/>
          <w:szCs w:val="20"/>
        </w:rPr>
        <w:t>20</w:t>
      </w:r>
      <w:r>
        <w:rPr>
          <w:rFonts w:ascii="Arial" w:hAnsi="Arial" w:cs="Arial"/>
          <w:sz w:val="20"/>
          <w:szCs w:val="20"/>
        </w:rPr>
        <w:tab/>
      </w:r>
      <w:r w:rsidRPr="008C1EB5">
        <w:rPr>
          <w:rFonts w:ascii="Arial" w:hAnsi="Arial" w:cs="Arial"/>
          <w:b/>
          <w:sz w:val="20"/>
          <w:szCs w:val="20"/>
        </w:rPr>
        <w:t xml:space="preserve">Acoustic </w:t>
      </w:r>
      <w:r w:rsidR="00DE4978">
        <w:rPr>
          <w:rFonts w:ascii="Arial" w:hAnsi="Arial" w:cs="Arial"/>
          <w:b/>
          <w:sz w:val="20"/>
          <w:szCs w:val="20"/>
        </w:rPr>
        <w:t xml:space="preserve">Applications </w:t>
      </w:r>
      <w:r w:rsidR="003B14BB">
        <w:rPr>
          <w:rFonts w:ascii="Arial" w:hAnsi="Arial" w:cs="Arial"/>
          <w:b/>
          <w:sz w:val="20"/>
          <w:szCs w:val="20"/>
        </w:rPr>
        <w:t xml:space="preserve">/ Prelim </w:t>
      </w:r>
      <w:r w:rsidR="00DE4978">
        <w:rPr>
          <w:rFonts w:ascii="Arial" w:hAnsi="Arial" w:cs="Arial"/>
          <w:b/>
          <w:sz w:val="20"/>
          <w:szCs w:val="20"/>
        </w:rPr>
        <w:t>Review</w:t>
      </w:r>
      <w:r>
        <w:rPr>
          <w:rFonts w:ascii="Arial" w:hAnsi="Arial" w:cs="Arial"/>
          <w:b/>
          <w:sz w:val="20"/>
          <w:szCs w:val="20"/>
        </w:rPr>
        <w:tab/>
      </w:r>
    </w:p>
    <w:p w:rsidR="003F242A" w:rsidRPr="00996C2D" w:rsidRDefault="003F242A" w:rsidP="00B033CC">
      <w:pPr>
        <w:ind w:firstLine="720"/>
        <w:rPr>
          <w:rFonts w:ascii="Arial" w:hAnsi="Arial" w:cs="Arial"/>
          <w:b/>
          <w:sz w:val="20"/>
          <w:szCs w:val="20"/>
        </w:rPr>
      </w:pPr>
      <w:r>
        <w:rPr>
          <w:rFonts w:ascii="Arial" w:hAnsi="Arial" w:cs="Arial"/>
          <w:b/>
          <w:sz w:val="20"/>
          <w:szCs w:val="20"/>
        </w:rPr>
        <w:t>March 2</w:t>
      </w:r>
      <w:r w:rsidR="001D448D">
        <w:rPr>
          <w:rFonts w:ascii="Arial" w:hAnsi="Arial" w:cs="Arial"/>
          <w:b/>
          <w:sz w:val="20"/>
          <w:szCs w:val="20"/>
        </w:rPr>
        <w:t>2</w:t>
      </w:r>
      <w:r>
        <w:rPr>
          <w:rFonts w:ascii="Arial" w:hAnsi="Arial" w:cs="Arial"/>
          <w:b/>
          <w:sz w:val="20"/>
          <w:szCs w:val="20"/>
        </w:rPr>
        <w:t>, 201</w:t>
      </w:r>
      <w:r w:rsidR="001D448D">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Tuesday</w:t>
      </w:r>
    </w:p>
    <w:p w:rsidR="003F242A" w:rsidRDefault="003F242A" w:rsidP="003F242A">
      <w:pPr>
        <w:rPr>
          <w:rFonts w:ascii="Arial" w:hAnsi="Arial" w:cs="Arial"/>
          <w:sz w:val="20"/>
          <w:szCs w:val="20"/>
        </w:rPr>
      </w:pPr>
    </w:p>
    <w:p w:rsidR="003F242A" w:rsidRDefault="003F242A" w:rsidP="003F242A">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AF71C9">
        <w:rPr>
          <w:rFonts w:ascii="Arial" w:hAnsi="Arial" w:cs="Arial"/>
          <w:sz w:val="20"/>
          <w:szCs w:val="20"/>
        </w:rPr>
        <w:t xml:space="preserve">Acoustic </w:t>
      </w:r>
      <w:r w:rsidR="00DE4978">
        <w:rPr>
          <w:rFonts w:ascii="Arial" w:hAnsi="Arial" w:cs="Arial"/>
          <w:sz w:val="20"/>
          <w:szCs w:val="20"/>
        </w:rPr>
        <w:t>Applications and Review</w:t>
      </w:r>
    </w:p>
    <w:p w:rsidR="003F242A" w:rsidRDefault="003F242A" w:rsidP="003F242A">
      <w:pPr>
        <w:rPr>
          <w:rFonts w:ascii="Arial" w:hAnsi="Arial" w:cs="Arial"/>
          <w:sz w:val="20"/>
          <w:szCs w:val="20"/>
        </w:rPr>
      </w:pPr>
    </w:p>
    <w:p w:rsidR="003F242A" w:rsidRDefault="003F242A" w:rsidP="003F242A">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Recap</w:t>
      </w:r>
    </w:p>
    <w:p w:rsidR="003F242A" w:rsidRDefault="003F242A" w:rsidP="003F242A">
      <w:pPr>
        <w:rPr>
          <w:rFonts w:ascii="Arial" w:hAnsi="Arial" w:cs="Arial"/>
          <w:sz w:val="20"/>
          <w:szCs w:val="20"/>
        </w:rPr>
      </w:pPr>
    </w:p>
    <w:p w:rsidR="003F242A" w:rsidRDefault="003F242A" w:rsidP="003F242A">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3F242A" w:rsidRDefault="003F242A" w:rsidP="0046453C">
      <w:pPr>
        <w:rPr>
          <w:rFonts w:ascii="Arial" w:hAnsi="Arial" w:cs="Arial"/>
          <w:sz w:val="20"/>
          <w:szCs w:val="20"/>
        </w:rPr>
      </w:pPr>
    </w:p>
    <w:p w:rsidR="006055B4" w:rsidRPr="008C1EB5" w:rsidRDefault="003F242A" w:rsidP="0046453C">
      <w:pPr>
        <w:rPr>
          <w:rFonts w:ascii="Arial" w:hAnsi="Arial" w:cs="Arial"/>
          <w:b/>
          <w:sz w:val="20"/>
          <w:szCs w:val="20"/>
        </w:rPr>
      </w:pPr>
      <w:r>
        <w:rPr>
          <w:rFonts w:ascii="Arial" w:hAnsi="Arial" w:cs="Arial"/>
          <w:sz w:val="20"/>
          <w:szCs w:val="20"/>
        </w:rPr>
        <w:t>21</w:t>
      </w:r>
      <w:r w:rsidR="006055B4">
        <w:rPr>
          <w:rFonts w:ascii="Arial" w:hAnsi="Arial" w:cs="Arial"/>
          <w:sz w:val="20"/>
          <w:szCs w:val="20"/>
        </w:rPr>
        <w:tab/>
      </w:r>
      <w:r w:rsidR="00DE4978">
        <w:rPr>
          <w:rFonts w:ascii="Arial" w:hAnsi="Arial" w:cs="Arial"/>
          <w:b/>
          <w:sz w:val="20"/>
          <w:szCs w:val="20"/>
        </w:rPr>
        <w:t>Preliminary Exam #2</w:t>
      </w:r>
      <w:r w:rsidR="006055B4">
        <w:rPr>
          <w:rFonts w:ascii="Arial" w:hAnsi="Arial" w:cs="Arial"/>
          <w:b/>
          <w:sz w:val="20"/>
          <w:szCs w:val="20"/>
        </w:rPr>
        <w:tab/>
      </w:r>
      <w:r w:rsidR="006055B4">
        <w:rPr>
          <w:rFonts w:ascii="Arial" w:hAnsi="Arial" w:cs="Arial"/>
          <w:b/>
          <w:sz w:val="20"/>
          <w:szCs w:val="20"/>
        </w:rPr>
        <w:tab/>
      </w:r>
      <w:r w:rsidR="006055B4">
        <w:rPr>
          <w:rFonts w:ascii="Arial" w:hAnsi="Arial" w:cs="Arial"/>
          <w:b/>
          <w:sz w:val="20"/>
          <w:szCs w:val="20"/>
        </w:rPr>
        <w:tab/>
      </w:r>
    </w:p>
    <w:p w:rsidR="006055B4" w:rsidRPr="008C1EB5" w:rsidRDefault="006055B4" w:rsidP="0046453C">
      <w:pPr>
        <w:rPr>
          <w:rFonts w:ascii="Arial" w:hAnsi="Arial" w:cs="Arial"/>
          <w:b/>
          <w:sz w:val="20"/>
          <w:szCs w:val="20"/>
        </w:rPr>
      </w:pPr>
      <w:r>
        <w:rPr>
          <w:rFonts w:ascii="Arial" w:hAnsi="Arial" w:cs="Arial"/>
          <w:b/>
          <w:sz w:val="20"/>
          <w:szCs w:val="20"/>
        </w:rPr>
        <w:tab/>
        <w:t>March 2</w:t>
      </w:r>
      <w:r w:rsidR="001D448D">
        <w:rPr>
          <w:rFonts w:ascii="Arial" w:hAnsi="Arial" w:cs="Arial"/>
          <w:b/>
          <w:sz w:val="20"/>
          <w:szCs w:val="20"/>
        </w:rPr>
        <w:t>4</w:t>
      </w:r>
      <w:r>
        <w:rPr>
          <w:rFonts w:ascii="Arial" w:hAnsi="Arial" w:cs="Arial"/>
          <w:b/>
          <w:sz w:val="20"/>
          <w:szCs w:val="20"/>
        </w:rPr>
        <w:t xml:space="preserve">, </w:t>
      </w:r>
      <w:r w:rsidR="00AF5F15">
        <w:rPr>
          <w:rFonts w:ascii="Arial" w:hAnsi="Arial" w:cs="Arial"/>
          <w:b/>
          <w:sz w:val="20"/>
          <w:szCs w:val="20"/>
        </w:rPr>
        <w:t>201</w:t>
      </w:r>
      <w:r w:rsidR="001D448D">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T</w:t>
      </w:r>
      <w:r w:rsidR="00751E49">
        <w:rPr>
          <w:rFonts w:ascii="Arial" w:hAnsi="Arial" w:cs="Arial"/>
          <w:b/>
          <w:sz w:val="20"/>
          <w:szCs w:val="20"/>
        </w:rPr>
        <w:t>hursday</w:t>
      </w:r>
    </w:p>
    <w:p w:rsidR="006055B4" w:rsidRDefault="006055B4" w:rsidP="0046453C">
      <w:pPr>
        <w:rPr>
          <w:rFonts w:ascii="Arial" w:hAnsi="Arial" w:cs="Arial"/>
          <w:sz w:val="20"/>
          <w:szCs w:val="20"/>
        </w:rPr>
      </w:pPr>
    </w:p>
    <w:p w:rsidR="006055B4" w:rsidRDefault="006055B4" w:rsidP="0046453C">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14263">
        <w:rPr>
          <w:rFonts w:ascii="Arial" w:hAnsi="Arial" w:cs="Arial"/>
          <w:sz w:val="20"/>
          <w:szCs w:val="20"/>
        </w:rPr>
        <w:t>None</w:t>
      </w:r>
    </w:p>
    <w:p w:rsidR="006055B4" w:rsidRDefault="006055B4" w:rsidP="0046453C">
      <w:pPr>
        <w:rPr>
          <w:rFonts w:ascii="Arial" w:hAnsi="Arial" w:cs="Arial"/>
          <w:sz w:val="20"/>
          <w:szCs w:val="20"/>
        </w:rPr>
      </w:pPr>
    </w:p>
    <w:p w:rsidR="006055B4" w:rsidRDefault="006055B4" w:rsidP="0046453C">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14263">
        <w:rPr>
          <w:rFonts w:ascii="Arial" w:hAnsi="Arial" w:cs="Arial"/>
          <w:sz w:val="20"/>
          <w:szCs w:val="20"/>
        </w:rPr>
        <w:t>Section 2 Recap</w:t>
      </w:r>
    </w:p>
    <w:p w:rsidR="006055B4" w:rsidRDefault="006055B4" w:rsidP="0046453C">
      <w:pPr>
        <w:rPr>
          <w:rFonts w:ascii="Arial" w:hAnsi="Arial" w:cs="Arial"/>
          <w:sz w:val="20"/>
          <w:szCs w:val="20"/>
        </w:rPr>
      </w:pPr>
    </w:p>
    <w:p w:rsidR="006055B4" w:rsidRDefault="006055B4" w:rsidP="0046453C">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Del="00DF2051" w:rsidRDefault="006055B4">
      <w:pPr>
        <w:rPr>
          <w:del w:id="52" w:author="Cocea, Tony" w:date="2014-01-10T15:18:00Z"/>
          <w:rFonts w:ascii="Arial" w:hAnsi="Arial" w:cs="Arial"/>
          <w:sz w:val="20"/>
          <w:szCs w:val="20"/>
        </w:rPr>
      </w:pPr>
    </w:p>
    <w:p w:rsidR="006055B4" w:rsidRDefault="006055B4" w:rsidP="00840A95">
      <w:pPr>
        <w:rPr>
          <w:rFonts w:ascii="Arial" w:hAnsi="Arial" w:cs="Arial"/>
          <w:sz w:val="20"/>
          <w:szCs w:val="20"/>
        </w:rPr>
      </w:pPr>
    </w:p>
    <w:p w:rsidR="006055B4" w:rsidRDefault="006055B4" w:rsidP="00840A95">
      <w:pPr>
        <w:rPr>
          <w:rFonts w:ascii="Arial" w:hAnsi="Arial" w:cs="Arial"/>
          <w:sz w:val="20"/>
          <w:szCs w:val="20"/>
        </w:rPr>
      </w:pPr>
    </w:p>
    <w:p w:rsidR="006055B4" w:rsidRDefault="006055B4" w:rsidP="00840A95">
      <w:pPr>
        <w:ind w:firstLine="720"/>
        <w:rPr>
          <w:rFonts w:ascii="Arial" w:hAnsi="Arial" w:cs="Arial"/>
          <w:color w:val="002060"/>
        </w:rPr>
      </w:pPr>
      <w:r>
        <w:rPr>
          <w:rFonts w:ascii="Arial" w:hAnsi="Arial" w:cs="Arial"/>
          <w:b/>
        </w:rPr>
        <w:t>Section 3: Building Systems (Mech</w:t>
      </w:r>
      <w:r w:rsidR="00B033CC">
        <w:rPr>
          <w:rFonts w:ascii="Arial" w:hAnsi="Arial" w:cs="Arial"/>
          <w:b/>
        </w:rPr>
        <w:t>anical</w:t>
      </w:r>
      <w:r>
        <w:rPr>
          <w:rFonts w:ascii="Arial" w:hAnsi="Arial" w:cs="Arial"/>
          <w:b/>
        </w:rPr>
        <w:t xml:space="preserve">, Electrical, Plumbing) </w:t>
      </w:r>
      <w:r>
        <w:rPr>
          <w:rFonts w:ascii="Arial" w:hAnsi="Arial" w:cs="Arial"/>
          <w:color w:val="002060"/>
        </w:rPr>
        <w:t>Tony Cocea</w:t>
      </w:r>
    </w:p>
    <w:p w:rsidR="006055B4" w:rsidRDefault="006055B4" w:rsidP="00840A95">
      <w:pPr>
        <w:ind w:firstLine="720"/>
        <w:rPr>
          <w:rFonts w:ascii="Arial" w:hAnsi="Arial" w:cs="Arial"/>
          <w:color w:val="002060"/>
        </w:rPr>
      </w:pPr>
    </w:p>
    <w:p w:rsidR="006055B4" w:rsidRDefault="006055B4" w:rsidP="00840A95">
      <w:pPr>
        <w:ind w:firstLine="720"/>
        <w:rPr>
          <w:rFonts w:ascii="Arial" w:hAnsi="Arial" w:cs="Arial"/>
          <w:color w:val="002060"/>
        </w:rPr>
      </w:pPr>
    </w:p>
    <w:p w:rsidR="006055B4" w:rsidRPr="00062074" w:rsidRDefault="006055B4">
      <w:pPr>
        <w:rPr>
          <w:rFonts w:ascii="Arial" w:hAnsi="Arial" w:cs="Arial"/>
          <w:b/>
          <w:sz w:val="20"/>
          <w:szCs w:val="20"/>
        </w:rPr>
      </w:pPr>
      <w:r>
        <w:rPr>
          <w:rFonts w:ascii="Arial" w:hAnsi="Arial" w:cs="Arial"/>
          <w:sz w:val="20"/>
          <w:szCs w:val="20"/>
        </w:rPr>
        <w:t>21</w:t>
      </w:r>
      <w:r>
        <w:rPr>
          <w:rFonts w:ascii="Arial" w:hAnsi="Arial" w:cs="Arial"/>
          <w:sz w:val="20"/>
          <w:szCs w:val="20"/>
        </w:rPr>
        <w:tab/>
      </w:r>
      <w:r>
        <w:rPr>
          <w:rFonts w:ascii="Arial" w:hAnsi="Arial" w:cs="Arial"/>
          <w:b/>
          <w:sz w:val="20"/>
          <w:szCs w:val="20"/>
        </w:rPr>
        <w:t>Building Systems: Introduction to HVAC</w:t>
      </w:r>
      <w:r w:rsidRPr="00062074">
        <w:rPr>
          <w:rFonts w:ascii="Arial" w:hAnsi="Arial" w:cs="Arial"/>
          <w:b/>
          <w:sz w:val="20"/>
          <w:szCs w:val="20"/>
        </w:rPr>
        <w:tab/>
      </w:r>
    </w:p>
    <w:p w:rsidR="006055B4" w:rsidRPr="00C77D05" w:rsidRDefault="006055B4" w:rsidP="008D05F7">
      <w:pPr>
        <w:rPr>
          <w:rFonts w:ascii="Arial" w:hAnsi="Arial" w:cs="Arial"/>
          <w:b/>
          <w:sz w:val="20"/>
          <w:szCs w:val="20"/>
        </w:rPr>
      </w:pPr>
      <w:r w:rsidRPr="00062074">
        <w:rPr>
          <w:rFonts w:ascii="Arial" w:hAnsi="Arial" w:cs="Arial"/>
          <w:b/>
          <w:sz w:val="20"/>
          <w:szCs w:val="20"/>
        </w:rPr>
        <w:tab/>
      </w:r>
      <w:r w:rsidR="001D448D">
        <w:rPr>
          <w:rFonts w:ascii="Arial" w:hAnsi="Arial" w:cs="Arial"/>
          <w:b/>
          <w:sz w:val="20"/>
          <w:szCs w:val="20"/>
        </w:rPr>
        <w:t>March</w:t>
      </w:r>
      <w:r w:rsidRPr="00C77D05">
        <w:rPr>
          <w:rFonts w:ascii="Arial" w:hAnsi="Arial" w:cs="Arial"/>
          <w:b/>
          <w:sz w:val="20"/>
          <w:szCs w:val="20"/>
        </w:rPr>
        <w:t xml:space="preserve"> </w:t>
      </w:r>
      <w:r w:rsidR="001D448D">
        <w:rPr>
          <w:rFonts w:ascii="Arial" w:hAnsi="Arial" w:cs="Arial"/>
          <w:b/>
          <w:sz w:val="20"/>
          <w:szCs w:val="20"/>
        </w:rPr>
        <w:t>29</w:t>
      </w:r>
      <w:r w:rsidRPr="00C77D05">
        <w:rPr>
          <w:rFonts w:ascii="Arial" w:hAnsi="Arial" w:cs="Arial"/>
          <w:b/>
          <w:sz w:val="20"/>
          <w:szCs w:val="20"/>
        </w:rPr>
        <w:t xml:space="preserve">, </w:t>
      </w:r>
      <w:r w:rsidR="00AF5F15">
        <w:rPr>
          <w:rFonts w:ascii="Arial" w:hAnsi="Arial" w:cs="Arial"/>
          <w:b/>
          <w:sz w:val="20"/>
          <w:szCs w:val="20"/>
        </w:rPr>
        <w:t>201</w:t>
      </w:r>
      <w:r w:rsidR="001D448D">
        <w:rPr>
          <w:rFonts w:ascii="Arial" w:hAnsi="Arial" w:cs="Arial"/>
          <w:b/>
          <w:sz w:val="20"/>
          <w:szCs w:val="20"/>
        </w:rPr>
        <w:t>6</w:t>
      </w:r>
      <w:r w:rsidRPr="00C77D05">
        <w:rPr>
          <w:rFonts w:ascii="Arial" w:hAnsi="Arial" w:cs="Arial"/>
          <w:b/>
          <w:sz w:val="20"/>
          <w:szCs w:val="20"/>
        </w:rPr>
        <w:tab/>
      </w:r>
      <w:r w:rsidRPr="00C77D05">
        <w:rPr>
          <w:rFonts w:ascii="Arial" w:hAnsi="Arial" w:cs="Arial"/>
          <w:b/>
          <w:sz w:val="20"/>
          <w:szCs w:val="20"/>
        </w:rPr>
        <w:tab/>
      </w:r>
      <w:r w:rsidRPr="00C77D05">
        <w:rPr>
          <w:rFonts w:ascii="Arial" w:hAnsi="Arial" w:cs="Arial"/>
          <w:b/>
          <w:sz w:val="20"/>
          <w:szCs w:val="20"/>
        </w:rPr>
        <w:tab/>
      </w:r>
      <w:r w:rsidRPr="00C77D05">
        <w:rPr>
          <w:rFonts w:ascii="Arial" w:hAnsi="Arial" w:cs="Arial"/>
          <w:b/>
          <w:sz w:val="20"/>
          <w:szCs w:val="20"/>
        </w:rPr>
        <w:tab/>
      </w:r>
      <w:r w:rsidRPr="00C77D05">
        <w:rPr>
          <w:rFonts w:ascii="Arial" w:hAnsi="Arial" w:cs="Arial"/>
          <w:b/>
          <w:sz w:val="20"/>
          <w:szCs w:val="20"/>
        </w:rPr>
        <w:tab/>
      </w:r>
      <w:r w:rsidRPr="00C77D05">
        <w:rPr>
          <w:rFonts w:ascii="Arial" w:hAnsi="Arial" w:cs="Arial"/>
          <w:b/>
          <w:sz w:val="20"/>
          <w:szCs w:val="20"/>
        </w:rPr>
        <w:tab/>
        <w:t>Tuesday</w:t>
      </w:r>
    </w:p>
    <w:p w:rsidR="006055B4" w:rsidRDefault="006055B4" w:rsidP="00831283">
      <w:pPr>
        <w:rPr>
          <w:rFonts w:ascii="Arial" w:hAnsi="Arial" w:cs="Arial"/>
          <w:sz w:val="20"/>
          <w:szCs w:val="20"/>
        </w:rPr>
      </w:pPr>
    </w:p>
    <w:p w:rsidR="006055B4" w:rsidRDefault="006055B4" w:rsidP="00831283">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HVAC (Heating, Ventilation, Air Cooling)</w:t>
      </w:r>
    </w:p>
    <w:p w:rsidR="006055B4" w:rsidRDefault="006055B4" w:rsidP="00831283">
      <w:pPr>
        <w:rPr>
          <w:rFonts w:ascii="Arial" w:hAnsi="Arial" w:cs="Arial"/>
          <w:sz w:val="20"/>
          <w:szCs w:val="20"/>
        </w:rPr>
      </w:pPr>
    </w:p>
    <w:p w:rsidR="006055B4" w:rsidRDefault="006055B4" w:rsidP="00831283">
      <w:pPr>
        <w:rPr>
          <w:rFonts w:ascii="Arial" w:hAnsi="Arial" w:cs="Arial"/>
          <w:sz w:val="20"/>
          <w:szCs w:val="20"/>
        </w:rPr>
      </w:pPr>
      <w:r>
        <w:rPr>
          <w:rFonts w:ascii="Arial" w:hAnsi="Arial" w:cs="Arial"/>
          <w:sz w:val="20"/>
          <w:szCs w:val="20"/>
        </w:rPr>
        <w:tab/>
        <w:t xml:space="preserve">Recommended Reading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Stein, Reynolds - Chapter 4</w:t>
      </w:r>
    </w:p>
    <w:p w:rsidR="006055B4" w:rsidRDefault="006055B4" w:rsidP="00831283">
      <w:pPr>
        <w:rPr>
          <w:rFonts w:ascii="Arial" w:hAnsi="Arial" w:cs="Arial"/>
          <w:sz w:val="20"/>
          <w:szCs w:val="20"/>
        </w:rPr>
      </w:pPr>
    </w:p>
    <w:p w:rsidR="006055B4" w:rsidRDefault="006055B4" w:rsidP="00831283">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Pr="00B2087A" w:rsidRDefault="006055B4" w:rsidP="00831283">
      <w:pPr>
        <w:rPr>
          <w:rFonts w:ascii="Arial" w:hAnsi="Arial" w:cs="Arial"/>
          <w:b/>
          <w:sz w:val="20"/>
          <w:szCs w:val="20"/>
        </w:rPr>
      </w:pPr>
      <w:r>
        <w:rPr>
          <w:rFonts w:ascii="Arial" w:hAnsi="Arial" w:cs="Arial"/>
          <w:sz w:val="20"/>
          <w:szCs w:val="20"/>
        </w:rPr>
        <w:t>22</w:t>
      </w:r>
      <w:r>
        <w:rPr>
          <w:rFonts w:ascii="Arial" w:hAnsi="Arial" w:cs="Arial"/>
          <w:sz w:val="20"/>
          <w:szCs w:val="20"/>
        </w:rPr>
        <w:tab/>
      </w:r>
      <w:r w:rsidRPr="00B2087A">
        <w:rPr>
          <w:rFonts w:ascii="Arial" w:hAnsi="Arial" w:cs="Arial"/>
          <w:b/>
          <w:sz w:val="20"/>
          <w:szCs w:val="20"/>
        </w:rPr>
        <w:t>Building Systems: Introduction to Electrical Engineering</w:t>
      </w:r>
    </w:p>
    <w:p w:rsidR="006055B4" w:rsidRPr="00C77D05" w:rsidRDefault="006055B4">
      <w:pPr>
        <w:rPr>
          <w:rFonts w:ascii="Arial" w:hAnsi="Arial" w:cs="Arial"/>
          <w:b/>
          <w:sz w:val="20"/>
          <w:szCs w:val="20"/>
        </w:rPr>
      </w:pPr>
      <w:r w:rsidRPr="00C77D05">
        <w:rPr>
          <w:rFonts w:ascii="Arial" w:hAnsi="Arial" w:cs="Arial"/>
          <w:b/>
          <w:sz w:val="20"/>
          <w:szCs w:val="20"/>
        </w:rPr>
        <w:tab/>
      </w:r>
      <w:r w:rsidR="001D448D">
        <w:rPr>
          <w:rFonts w:ascii="Arial" w:hAnsi="Arial" w:cs="Arial"/>
          <w:b/>
          <w:sz w:val="20"/>
          <w:szCs w:val="20"/>
        </w:rPr>
        <w:t>March</w:t>
      </w:r>
      <w:r w:rsidRPr="008D05F7">
        <w:rPr>
          <w:rFonts w:ascii="Arial" w:hAnsi="Arial" w:cs="Arial"/>
          <w:b/>
          <w:sz w:val="20"/>
          <w:szCs w:val="20"/>
        </w:rPr>
        <w:t xml:space="preserve"> </w:t>
      </w:r>
      <w:r w:rsidR="00751E49">
        <w:rPr>
          <w:rFonts w:ascii="Arial" w:hAnsi="Arial" w:cs="Arial"/>
          <w:b/>
          <w:sz w:val="20"/>
          <w:szCs w:val="20"/>
        </w:rPr>
        <w:t>3</w:t>
      </w:r>
      <w:r w:rsidR="001D448D">
        <w:rPr>
          <w:rFonts w:ascii="Arial" w:hAnsi="Arial" w:cs="Arial"/>
          <w:b/>
          <w:sz w:val="20"/>
          <w:szCs w:val="20"/>
        </w:rPr>
        <w:t>1</w:t>
      </w:r>
      <w:r w:rsidRPr="008D05F7">
        <w:rPr>
          <w:rFonts w:ascii="Arial" w:hAnsi="Arial" w:cs="Arial"/>
          <w:b/>
          <w:sz w:val="20"/>
          <w:szCs w:val="20"/>
        </w:rPr>
        <w:t xml:space="preserve">, </w:t>
      </w:r>
      <w:r w:rsidR="00AF5F15">
        <w:rPr>
          <w:rFonts w:ascii="Arial" w:hAnsi="Arial" w:cs="Arial"/>
          <w:b/>
          <w:sz w:val="20"/>
          <w:szCs w:val="20"/>
        </w:rPr>
        <w:t>201</w:t>
      </w:r>
      <w:r w:rsidR="001D448D">
        <w:rPr>
          <w:rFonts w:ascii="Arial" w:hAnsi="Arial" w:cs="Arial"/>
          <w:b/>
          <w:sz w:val="20"/>
          <w:szCs w:val="20"/>
        </w:rPr>
        <w:t>6</w:t>
      </w:r>
      <w:r w:rsidRPr="008D05F7">
        <w:rPr>
          <w:rFonts w:ascii="Arial" w:hAnsi="Arial" w:cs="Arial"/>
          <w:b/>
          <w:sz w:val="20"/>
          <w:szCs w:val="20"/>
        </w:rPr>
        <w:tab/>
      </w:r>
      <w:r w:rsidRPr="008D05F7">
        <w:rPr>
          <w:rFonts w:ascii="Arial" w:hAnsi="Arial" w:cs="Arial"/>
          <w:b/>
          <w:sz w:val="20"/>
          <w:szCs w:val="20"/>
        </w:rPr>
        <w:tab/>
      </w:r>
      <w:r w:rsidRPr="008D05F7">
        <w:rPr>
          <w:rFonts w:ascii="Arial" w:hAnsi="Arial" w:cs="Arial"/>
          <w:b/>
          <w:sz w:val="20"/>
          <w:szCs w:val="20"/>
        </w:rPr>
        <w:tab/>
      </w:r>
      <w:r w:rsidRPr="008D05F7">
        <w:rPr>
          <w:rFonts w:ascii="Arial" w:hAnsi="Arial" w:cs="Arial"/>
          <w:b/>
          <w:sz w:val="20"/>
          <w:szCs w:val="20"/>
        </w:rPr>
        <w:tab/>
      </w:r>
      <w:r w:rsidRPr="008D05F7">
        <w:rPr>
          <w:rFonts w:ascii="Arial" w:hAnsi="Arial" w:cs="Arial"/>
          <w:b/>
          <w:sz w:val="20"/>
          <w:szCs w:val="20"/>
        </w:rPr>
        <w:tab/>
      </w:r>
      <w:r w:rsidRPr="008D05F7">
        <w:rPr>
          <w:rFonts w:ascii="Arial" w:hAnsi="Arial" w:cs="Arial"/>
          <w:b/>
          <w:sz w:val="20"/>
          <w:szCs w:val="20"/>
        </w:rPr>
        <w:tab/>
        <w:t>Thursday</w:t>
      </w:r>
    </w:p>
    <w:p w:rsidR="006055B4" w:rsidRDefault="006055B4" w:rsidP="00831283">
      <w:pPr>
        <w:rPr>
          <w:rFonts w:ascii="Arial" w:hAnsi="Arial" w:cs="Arial"/>
          <w:sz w:val="20"/>
          <w:szCs w:val="20"/>
        </w:rPr>
      </w:pPr>
    </w:p>
    <w:p w:rsidR="006055B4" w:rsidRDefault="006055B4" w:rsidP="00831283">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Electrical Engineering </w:t>
      </w:r>
    </w:p>
    <w:p w:rsidR="006055B4" w:rsidRDefault="006055B4" w:rsidP="00831283">
      <w:pPr>
        <w:rPr>
          <w:rFonts w:ascii="Arial" w:hAnsi="Arial" w:cs="Arial"/>
          <w:sz w:val="20"/>
          <w:szCs w:val="20"/>
        </w:rPr>
      </w:pPr>
    </w:p>
    <w:p w:rsidR="006055B4" w:rsidRDefault="006055B4" w:rsidP="00831283">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14263">
        <w:rPr>
          <w:rFonts w:ascii="Arial" w:hAnsi="Arial" w:cs="Arial"/>
          <w:sz w:val="20"/>
          <w:szCs w:val="20"/>
        </w:rPr>
        <w:t>Stein, Reynolds Chapter 14</w:t>
      </w:r>
    </w:p>
    <w:p w:rsidR="006055B4" w:rsidRDefault="006055B4" w:rsidP="00831283">
      <w:pPr>
        <w:ind w:firstLine="720"/>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Homework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10</w:t>
      </w: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RPr="00B2087A" w:rsidRDefault="006055B4" w:rsidP="003D0B4E">
      <w:pPr>
        <w:rPr>
          <w:rFonts w:ascii="Arial" w:hAnsi="Arial" w:cs="Arial"/>
          <w:b/>
          <w:sz w:val="20"/>
          <w:szCs w:val="20"/>
        </w:rPr>
      </w:pPr>
      <w:r>
        <w:rPr>
          <w:rFonts w:ascii="Arial" w:hAnsi="Arial" w:cs="Arial"/>
          <w:sz w:val="20"/>
          <w:szCs w:val="20"/>
        </w:rPr>
        <w:t>23</w:t>
      </w:r>
      <w:r>
        <w:rPr>
          <w:rFonts w:ascii="Arial" w:hAnsi="Arial" w:cs="Arial"/>
          <w:sz w:val="20"/>
          <w:szCs w:val="20"/>
        </w:rPr>
        <w:tab/>
      </w:r>
      <w:r w:rsidRPr="00B2087A">
        <w:rPr>
          <w:rFonts w:ascii="Arial" w:hAnsi="Arial" w:cs="Arial"/>
          <w:b/>
          <w:sz w:val="20"/>
          <w:szCs w:val="20"/>
        </w:rPr>
        <w:t>Building Sys</w:t>
      </w:r>
      <w:r>
        <w:rPr>
          <w:rFonts w:ascii="Arial" w:hAnsi="Arial" w:cs="Arial"/>
          <w:b/>
          <w:sz w:val="20"/>
          <w:szCs w:val="20"/>
        </w:rPr>
        <w:t>tems: Introduction to Plumbing</w:t>
      </w:r>
      <w:r w:rsidRPr="00B2087A">
        <w:rPr>
          <w:rFonts w:ascii="Arial" w:hAnsi="Arial" w:cs="Arial"/>
          <w:b/>
          <w:sz w:val="20"/>
          <w:szCs w:val="20"/>
        </w:rPr>
        <w:t xml:space="preserve"> Engineering</w:t>
      </w:r>
    </w:p>
    <w:p w:rsidR="006055B4" w:rsidRPr="00C77D05" w:rsidRDefault="006055B4" w:rsidP="003D0B4E">
      <w:pPr>
        <w:rPr>
          <w:rFonts w:ascii="Arial" w:hAnsi="Arial" w:cs="Arial"/>
          <w:b/>
          <w:sz w:val="20"/>
          <w:szCs w:val="20"/>
        </w:rPr>
      </w:pPr>
      <w:r w:rsidRPr="00C77D05">
        <w:rPr>
          <w:rFonts w:ascii="Arial" w:hAnsi="Arial" w:cs="Arial"/>
          <w:b/>
          <w:sz w:val="20"/>
          <w:szCs w:val="20"/>
        </w:rPr>
        <w:tab/>
      </w:r>
      <w:r>
        <w:rPr>
          <w:rFonts w:ascii="Arial" w:hAnsi="Arial" w:cs="Arial"/>
          <w:b/>
          <w:sz w:val="20"/>
          <w:szCs w:val="20"/>
        </w:rPr>
        <w:t xml:space="preserve">April </w:t>
      </w:r>
      <w:r w:rsidR="00157B3D">
        <w:rPr>
          <w:rFonts w:ascii="Arial" w:hAnsi="Arial" w:cs="Arial"/>
          <w:b/>
          <w:sz w:val="20"/>
          <w:szCs w:val="20"/>
        </w:rPr>
        <w:t>5</w:t>
      </w:r>
      <w:r>
        <w:rPr>
          <w:rFonts w:ascii="Arial" w:hAnsi="Arial" w:cs="Arial"/>
          <w:b/>
          <w:sz w:val="20"/>
          <w:szCs w:val="20"/>
        </w:rPr>
        <w:t xml:space="preserve">, </w:t>
      </w:r>
      <w:r w:rsidR="00AF5F15">
        <w:rPr>
          <w:rFonts w:ascii="Arial" w:hAnsi="Arial" w:cs="Arial"/>
          <w:b/>
          <w:sz w:val="20"/>
          <w:szCs w:val="20"/>
        </w:rPr>
        <w:t>201</w:t>
      </w:r>
      <w:r w:rsidR="00157B3D">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Tuesday</w:t>
      </w:r>
    </w:p>
    <w:p w:rsidR="006055B4" w:rsidRDefault="006055B4" w:rsidP="003D0B4E">
      <w:pPr>
        <w:rPr>
          <w:rFonts w:ascii="Arial" w:hAnsi="Arial" w:cs="Arial"/>
          <w:sz w:val="20"/>
          <w:szCs w:val="20"/>
        </w:rPr>
      </w:pPr>
    </w:p>
    <w:p w:rsidR="006055B4" w:rsidRDefault="006055B4" w:rsidP="003D0B4E">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Gravity and Pressurized Piping Systems</w:t>
      </w:r>
    </w:p>
    <w:p w:rsidR="006055B4" w:rsidRDefault="006055B4" w:rsidP="003D0B4E">
      <w:pPr>
        <w:rPr>
          <w:rFonts w:ascii="Arial" w:hAnsi="Arial" w:cs="Arial"/>
          <w:sz w:val="20"/>
          <w:szCs w:val="20"/>
        </w:rPr>
      </w:pPr>
    </w:p>
    <w:p w:rsidR="006055B4" w:rsidRDefault="006055B4" w:rsidP="003D0B4E">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14263">
        <w:rPr>
          <w:rFonts w:ascii="Arial" w:hAnsi="Arial" w:cs="Arial"/>
          <w:sz w:val="20"/>
          <w:szCs w:val="20"/>
        </w:rPr>
        <w:t>Stein, Reynolds – Chapter 10</w:t>
      </w:r>
    </w:p>
    <w:p w:rsidR="006055B4" w:rsidRDefault="006055B4" w:rsidP="003D0B4E">
      <w:pPr>
        <w:ind w:firstLine="720"/>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Homework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11</w:t>
      </w: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RDefault="006055B4">
      <w:pPr>
        <w:rPr>
          <w:rFonts w:ascii="Arial" w:hAnsi="Arial" w:cs="Arial"/>
          <w:b/>
          <w:sz w:val="20"/>
          <w:szCs w:val="20"/>
        </w:rPr>
      </w:pPr>
      <w:r>
        <w:rPr>
          <w:rFonts w:ascii="Arial" w:hAnsi="Arial" w:cs="Arial"/>
          <w:sz w:val="20"/>
          <w:szCs w:val="20"/>
        </w:rPr>
        <w:t>24</w:t>
      </w:r>
      <w:r>
        <w:rPr>
          <w:rFonts w:ascii="Arial" w:hAnsi="Arial" w:cs="Arial"/>
          <w:sz w:val="20"/>
          <w:szCs w:val="20"/>
        </w:rPr>
        <w:tab/>
      </w:r>
      <w:r w:rsidR="00076254">
        <w:rPr>
          <w:rFonts w:ascii="Arial" w:hAnsi="Arial" w:cs="Arial"/>
          <w:b/>
          <w:sz w:val="20"/>
          <w:szCs w:val="20"/>
        </w:rPr>
        <w:t>Architectural Field Trip</w:t>
      </w:r>
      <w:r w:rsidR="00076254">
        <w:rPr>
          <w:rFonts w:ascii="Arial" w:hAnsi="Arial" w:cs="Arial"/>
          <w:sz w:val="20"/>
          <w:szCs w:val="20"/>
        </w:rPr>
        <w:tab/>
      </w:r>
      <w:r w:rsidR="00076254">
        <w:rPr>
          <w:rFonts w:ascii="Arial" w:hAnsi="Arial" w:cs="Arial"/>
          <w:sz w:val="20"/>
          <w:szCs w:val="20"/>
        </w:rPr>
        <w:tab/>
      </w:r>
      <w:r w:rsidR="00076254">
        <w:rPr>
          <w:rFonts w:ascii="Arial" w:hAnsi="Arial" w:cs="Arial"/>
          <w:sz w:val="20"/>
          <w:szCs w:val="20"/>
        </w:rPr>
        <w:tab/>
      </w:r>
      <w:r w:rsidR="00076254">
        <w:rPr>
          <w:rFonts w:ascii="Arial" w:hAnsi="Arial" w:cs="Arial"/>
          <w:sz w:val="20"/>
          <w:szCs w:val="20"/>
        </w:rPr>
        <w:tab/>
      </w:r>
    </w:p>
    <w:p w:rsidR="006055B4" w:rsidRDefault="006055B4">
      <w:pPr>
        <w:rPr>
          <w:ins w:id="53" w:author="Cocea, Tony" w:date="2015-12-22T09:39:00Z"/>
          <w:rFonts w:ascii="Arial" w:hAnsi="Arial" w:cs="Arial"/>
          <w:b/>
          <w:sz w:val="20"/>
          <w:szCs w:val="20"/>
        </w:rPr>
      </w:pPr>
      <w:r>
        <w:rPr>
          <w:rFonts w:ascii="Arial" w:hAnsi="Arial" w:cs="Arial"/>
          <w:sz w:val="20"/>
          <w:szCs w:val="20"/>
        </w:rPr>
        <w:tab/>
      </w:r>
      <w:r w:rsidRPr="008F7F0F">
        <w:rPr>
          <w:rFonts w:ascii="Arial" w:hAnsi="Arial" w:cs="Arial"/>
          <w:b/>
          <w:sz w:val="20"/>
          <w:szCs w:val="20"/>
        </w:rPr>
        <w:t xml:space="preserve">April </w:t>
      </w:r>
      <w:r w:rsidR="00157B3D">
        <w:rPr>
          <w:rFonts w:ascii="Arial" w:hAnsi="Arial" w:cs="Arial"/>
          <w:b/>
          <w:sz w:val="20"/>
          <w:szCs w:val="20"/>
        </w:rPr>
        <w:t>7</w:t>
      </w:r>
      <w:r w:rsidRPr="008F7F0F">
        <w:rPr>
          <w:rFonts w:ascii="Arial" w:hAnsi="Arial" w:cs="Arial"/>
          <w:b/>
          <w:sz w:val="20"/>
          <w:szCs w:val="20"/>
        </w:rPr>
        <w:t xml:space="preserve">, </w:t>
      </w:r>
      <w:r w:rsidR="00AF5F15">
        <w:rPr>
          <w:rFonts w:ascii="Arial" w:hAnsi="Arial" w:cs="Arial"/>
          <w:b/>
          <w:sz w:val="20"/>
          <w:szCs w:val="20"/>
        </w:rPr>
        <w:t>201</w:t>
      </w:r>
      <w:r w:rsidR="00157B3D">
        <w:rPr>
          <w:rFonts w:ascii="Arial" w:hAnsi="Arial" w:cs="Arial"/>
          <w:b/>
          <w:sz w:val="20"/>
          <w:szCs w:val="20"/>
        </w:rPr>
        <w:t>6</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Thursday</w:t>
      </w:r>
    </w:p>
    <w:p w:rsidR="00076254" w:rsidRPr="008F7F0F" w:rsidRDefault="00076254">
      <w:pPr>
        <w:rPr>
          <w:rFonts w:ascii="Arial" w:hAnsi="Arial" w:cs="Arial"/>
          <w:b/>
          <w:sz w:val="20"/>
          <w:szCs w:val="20"/>
        </w:rPr>
      </w:pPr>
    </w:p>
    <w:p w:rsidR="00076254" w:rsidRDefault="00076254" w:rsidP="00076254">
      <w:pPr>
        <w:ind w:firstLine="720"/>
        <w:rPr>
          <w:rFonts w:ascii="Arial" w:hAnsi="Arial" w:cs="Arial"/>
          <w:sz w:val="20"/>
          <w:szCs w:val="20"/>
        </w:rPr>
      </w:pPr>
      <w:r>
        <w:rPr>
          <w:rFonts w:ascii="Arial" w:hAnsi="Arial" w:cs="Arial"/>
          <w:sz w:val="20"/>
          <w:szCs w:val="20"/>
        </w:rPr>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Architectural Field Trip Date</w:t>
      </w:r>
    </w:p>
    <w:p w:rsidR="00076254" w:rsidRDefault="00076254" w:rsidP="00076254">
      <w:pPr>
        <w:ind w:firstLine="720"/>
        <w:rPr>
          <w:rFonts w:ascii="Arial" w:hAnsi="Arial" w:cs="Arial"/>
          <w:sz w:val="20"/>
          <w:szCs w:val="20"/>
        </w:rPr>
      </w:pPr>
    </w:p>
    <w:p w:rsidR="00076254" w:rsidRDefault="00076254" w:rsidP="00076254">
      <w:pPr>
        <w:ind w:firstLine="720"/>
        <w:rPr>
          <w:rFonts w:ascii="Arial" w:hAnsi="Arial" w:cs="Arial"/>
          <w:sz w:val="20"/>
          <w:szCs w:val="20"/>
        </w:rPr>
      </w:pPr>
      <w:r>
        <w:rPr>
          <w:rFonts w:ascii="Arial" w:hAnsi="Arial" w:cs="Arial"/>
          <w:sz w:val="20"/>
          <w:szCs w:val="20"/>
        </w:rPr>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076254" w:rsidRDefault="00076254" w:rsidP="00076254">
      <w:pPr>
        <w:rPr>
          <w:rFonts w:ascii="Arial" w:hAnsi="Arial" w:cs="Arial"/>
          <w:sz w:val="20"/>
          <w:szCs w:val="20"/>
        </w:rPr>
      </w:pPr>
    </w:p>
    <w:p w:rsidR="00076254" w:rsidRDefault="00076254" w:rsidP="00076254">
      <w:pPr>
        <w:rPr>
          <w:rFonts w:ascii="Arial" w:hAnsi="Arial" w:cs="Arial"/>
          <w:sz w:val="20"/>
          <w:szCs w:val="20"/>
        </w:rPr>
      </w:pPr>
      <w:r>
        <w:rPr>
          <w:rFonts w:ascii="Arial" w:hAnsi="Arial" w:cs="Arial"/>
          <w:sz w:val="20"/>
          <w:szCs w:val="20"/>
        </w:rPr>
        <w:tab/>
        <w:t xml:space="preserve">Homework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RPr="00F06B3D" w:rsidRDefault="006055B4">
      <w:pPr>
        <w:rPr>
          <w:rFonts w:ascii="Arial" w:hAnsi="Arial" w:cs="Arial"/>
          <w:b/>
          <w:sz w:val="20"/>
          <w:szCs w:val="20"/>
        </w:rPr>
      </w:pPr>
      <w:r>
        <w:rPr>
          <w:rFonts w:ascii="Arial" w:hAnsi="Arial" w:cs="Arial"/>
          <w:sz w:val="20"/>
          <w:szCs w:val="20"/>
        </w:rPr>
        <w:t>25</w:t>
      </w:r>
      <w:r>
        <w:rPr>
          <w:rFonts w:ascii="Arial" w:hAnsi="Arial" w:cs="Arial"/>
          <w:sz w:val="20"/>
          <w:szCs w:val="20"/>
        </w:rPr>
        <w:tab/>
      </w:r>
      <w:r w:rsidRPr="00F06B3D">
        <w:rPr>
          <w:rFonts w:ascii="Arial" w:hAnsi="Arial" w:cs="Arial"/>
          <w:b/>
          <w:sz w:val="20"/>
          <w:szCs w:val="20"/>
        </w:rPr>
        <w:t xml:space="preserve">Building Systems: Rainwater Harvesting Systems </w:t>
      </w:r>
    </w:p>
    <w:p w:rsidR="006055B4" w:rsidRPr="00F06B3D" w:rsidRDefault="006055B4">
      <w:pPr>
        <w:rPr>
          <w:rFonts w:ascii="Arial" w:hAnsi="Arial" w:cs="Arial"/>
          <w:b/>
          <w:sz w:val="20"/>
          <w:szCs w:val="20"/>
        </w:rPr>
      </w:pPr>
      <w:r w:rsidRPr="00F06B3D">
        <w:rPr>
          <w:rFonts w:ascii="Arial" w:hAnsi="Arial" w:cs="Arial"/>
          <w:b/>
          <w:sz w:val="20"/>
          <w:szCs w:val="20"/>
        </w:rPr>
        <w:tab/>
        <w:t>April 1</w:t>
      </w:r>
      <w:r w:rsidR="00157B3D">
        <w:rPr>
          <w:rFonts w:ascii="Arial" w:hAnsi="Arial" w:cs="Arial"/>
          <w:b/>
          <w:sz w:val="20"/>
          <w:szCs w:val="20"/>
        </w:rPr>
        <w:t>2</w:t>
      </w:r>
      <w:r w:rsidRPr="00F06B3D">
        <w:rPr>
          <w:rFonts w:ascii="Arial" w:hAnsi="Arial" w:cs="Arial"/>
          <w:b/>
          <w:sz w:val="20"/>
          <w:szCs w:val="20"/>
        </w:rPr>
        <w:t xml:space="preserve">, </w:t>
      </w:r>
      <w:r w:rsidR="00AF5F15">
        <w:rPr>
          <w:rFonts w:ascii="Arial" w:hAnsi="Arial" w:cs="Arial"/>
          <w:b/>
          <w:sz w:val="20"/>
          <w:szCs w:val="20"/>
        </w:rPr>
        <w:t>201</w:t>
      </w:r>
      <w:r w:rsidR="00157B3D">
        <w:rPr>
          <w:rFonts w:ascii="Arial" w:hAnsi="Arial" w:cs="Arial"/>
          <w:b/>
          <w:sz w:val="20"/>
          <w:szCs w:val="20"/>
        </w:rPr>
        <w:t>6</w:t>
      </w:r>
      <w:del w:id="54" w:author="Cocea, Tony" w:date="2015-12-08T16:50:00Z">
        <w:r w:rsidRPr="00F06B3D" w:rsidDel="00157B3D">
          <w:rPr>
            <w:rFonts w:ascii="Arial" w:hAnsi="Arial" w:cs="Arial"/>
            <w:b/>
            <w:sz w:val="20"/>
            <w:szCs w:val="20"/>
          </w:rPr>
          <w:tab/>
        </w:r>
      </w:del>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t>Tuesday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Rainwater Harvesting/ </w:t>
      </w:r>
      <w:proofErr w:type="spellStart"/>
      <w:r>
        <w:rPr>
          <w:rFonts w:ascii="Arial" w:hAnsi="Arial" w:cs="Arial"/>
          <w:sz w:val="20"/>
          <w:szCs w:val="20"/>
        </w:rPr>
        <w:t>Graywater</w:t>
      </w:r>
      <w:proofErr w:type="spellEnd"/>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Stein, Reynolds – Chapter 8, 9</w:t>
      </w:r>
    </w:p>
    <w:p w:rsidR="006055B4" w:rsidRDefault="006055B4">
      <w:pPr>
        <w:rPr>
          <w:rFonts w:ascii="Arial" w:hAnsi="Arial" w:cs="Arial"/>
          <w:sz w:val="20"/>
          <w:szCs w:val="20"/>
        </w:rPr>
      </w:pPr>
    </w:p>
    <w:p w:rsidR="006055B4" w:rsidRDefault="006055B4">
      <w:pPr>
        <w:rPr>
          <w:ins w:id="55" w:author="Cocea, Tony" w:date="2015-12-22T09:39:00Z"/>
          <w:rFonts w:ascii="Arial" w:hAnsi="Arial" w:cs="Arial"/>
          <w:sz w:val="20"/>
          <w:szCs w:val="20"/>
        </w:rPr>
      </w:pPr>
      <w:r>
        <w:rPr>
          <w:rFonts w:ascii="Arial" w:hAnsi="Arial" w:cs="Arial"/>
          <w:sz w:val="20"/>
          <w:szCs w:val="20"/>
        </w:rPr>
        <w:tab/>
        <w:t>Homework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12</w:t>
      </w:r>
    </w:p>
    <w:p w:rsidR="00076254" w:rsidRDefault="00076254">
      <w:pPr>
        <w:rPr>
          <w:rFonts w:ascii="Arial" w:hAnsi="Arial" w:cs="Arial"/>
          <w:sz w:val="20"/>
          <w:szCs w:val="20"/>
        </w:rPr>
      </w:pPr>
    </w:p>
    <w:p w:rsidR="006055B4" w:rsidRDefault="006055B4">
      <w:pPr>
        <w:rPr>
          <w:rFonts w:ascii="Arial" w:hAnsi="Arial" w:cs="Arial"/>
          <w:sz w:val="20"/>
          <w:szCs w:val="20"/>
        </w:rPr>
      </w:pPr>
    </w:p>
    <w:p w:rsidR="006055B4" w:rsidRPr="00F06B3D" w:rsidRDefault="006055B4">
      <w:pPr>
        <w:rPr>
          <w:rFonts w:ascii="Arial" w:hAnsi="Arial" w:cs="Arial"/>
          <w:b/>
          <w:sz w:val="20"/>
          <w:szCs w:val="20"/>
        </w:rPr>
      </w:pPr>
      <w:r>
        <w:rPr>
          <w:rFonts w:ascii="Arial" w:hAnsi="Arial" w:cs="Arial"/>
          <w:sz w:val="20"/>
          <w:szCs w:val="20"/>
        </w:rPr>
        <w:lastRenderedPageBreak/>
        <w:t>26</w:t>
      </w:r>
      <w:r>
        <w:rPr>
          <w:rFonts w:ascii="Arial" w:hAnsi="Arial" w:cs="Arial"/>
          <w:sz w:val="20"/>
          <w:szCs w:val="20"/>
        </w:rPr>
        <w:tab/>
      </w:r>
      <w:r w:rsidRPr="00F06B3D">
        <w:rPr>
          <w:rFonts w:ascii="Arial" w:hAnsi="Arial" w:cs="Arial"/>
          <w:b/>
          <w:sz w:val="20"/>
          <w:szCs w:val="20"/>
        </w:rPr>
        <w:t>Building Systems: Basic Water Systems Design</w:t>
      </w:r>
    </w:p>
    <w:p w:rsidR="006055B4" w:rsidRPr="00F06B3D" w:rsidRDefault="006055B4">
      <w:pPr>
        <w:rPr>
          <w:rFonts w:ascii="Arial" w:hAnsi="Arial" w:cs="Arial"/>
          <w:b/>
          <w:sz w:val="20"/>
          <w:szCs w:val="20"/>
        </w:rPr>
      </w:pPr>
      <w:r w:rsidRPr="00F06B3D">
        <w:rPr>
          <w:rFonts w:ascii="Arial" w:hAnsi="Arial" w:cs="Arial"/>
          <w:b/>
          <w:sz w:val="20"/>
          <w:szCs w:val="20"/>
        </w:rPr>
        <w:tab/>
        <w:t>April 1</w:t>
      </w:r>
      <w:r w:rsidR="00157B3D">
        <w:rPr>
          <w:rFonts w:ascii="Arial" w:hAnsi="Arial" w:cs="Arial"/>
          <w:b/>
          <w:sz w:val="20"/>
          <w:szCs w:val="20"/>
        </w:rPr>
        <w:t>4</w:t>
      </w:r>
      <w:r w:rsidRPr="00F06B3D">
        <w:rPr>
          <w:rFonts w:ascii="Arial" w:hAnsi="Arial" w:cs="Arial"/>
          <w:b/>
          <w:sz w:val="20"/>
          <w:szCs w:val="20"/>
        </w:rPr>
        <w:t xml:space="preserve">, </w:t>
      </w:r>
      <w:r w:rsidR="00AF5F15">
        <w:rPr>
          <w:rFonts w:ascii="Arial" w:hAnsi="Arial" w:cs="Arial"/>
          <w:b/>
          <w:sz w:val="20"/>
          <w:szCs w:val="20"/>
        </w:rPr>
        <w:t>201</w:t>
      </w:r>
      <w:r w:rsidR="00157B3D">
        <w:rPr>
          <w:rFonts w:ascii="Arial" w:hAnsi="Arial" w:cs="Arial"/>
          <w:b/>
          <w:sz w:val="20"/>
          <w:szCs w:val="20"/>
        </w:rPr>
        <w:t>6</w:t>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t>Thursday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Water Piping Systems Design</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Stein, Reynolds – Chapter 13</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Homework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13</w:t>
      </w:r>
    </w:p>
    <w:p w:rsidR="006055B4" w:rsidRDefault="006055B4">
      <w:pPr>
        <w:rPr>
          <w:rFonts w:ascii="Arial" w:hAnsi="Arial" w:cs="Arial"/>
          <w:sz w:val="20"/>
          <w:szCs w:val="20"/>
        </w:rPr>
      </w:pPr>
    </w:p>
    <w:p w:rsidR="006055B4" w:rsidRPr="00F06B3D" w:rsidRDefault="006055B4">
      <w:pPr>
        <w:rPr>
          <w:rFonts w:ascii="Arial" w:hAnsi="Arial" w:cs="Arial"/>
          <w:b/>
          <w:sz w:val="20"/>
          <w:szCs w:val="20"/>
        </w:rPr>
      </w:pPr>
      <w:r>
        <w:rPr>
          <w:rFonts w:ascii="Arial" w:hAnsi="Arial" w:cs="Arial"/>
          <w:sz w:val="20"/>
          <w:szCs w:val="20"/>
        </w:rPr>
        <w:t>27</w:t>
      </w:r>
      <w:r>
        <w:rPr>
          <w:rFonts w:ascii="Arial" w:hAnsi="Arial" w:cs="Arial"/>
          <w:sz w:val="20"/>
          <w:szCs w:val="20"/>
        </w:rPr>
        <w:tab/>
      </w:r>
      <w:r w:rsidRPr="00F06B3D">
        <w:rPr>
          <w:rFonts w:ascii="Arial" w:hAnsi="Arial" w:cs="Arial"/>
          <w:b/>
          <w:sz w:val="20"/>
          <w:szCs w:val="20"/>
        </w:rPr>
        <w:t>Building Systems: Water Reclamation Systems</w:t>
      </w:r>
    </w:p>
    <w:p w:rsidR="006055B4" w:rsidRPr="00F06B3D" w:rsidRDefault="006055B4">
      <w:pPr>
        <w:rPr>
          <w:rFonts w:ascii="Arial" w:hAnsi="Arial" w:cs="Arial"/>
          <w:b/>
          <w:sz w:val="20"/>
          <w:szCs w:val="20"/>
        </w:rPr>
      </w:pPr>
      <w:r w:rsidRPr="00F06B3D">
        <w:rPr>
          <w:rFonts w:ascii="Arial" w:hAnsi="Arial" w:cs="Arial"/>
          <w:b/>
          <w:sz w:val="20"/>
          <w:szCs w:val="20"/>
        </w:rPr>
        <w:tab/>
        <w:t xml:space="preserve">April </w:t>
      </w:r>
      <w:r w:rsidR="00157B3D">
        <w:rPr>
          <w:rFonts w:ascii="Arial" w:hAnsi="Arial" w:cs="Arial"/>
          <w:b/>
          <w:sz w:val="20"/>
          <w:szCs w:val="20"/>
        </w:rPr>
        <w:t>19</w:t>
      </w:r>
      <w:r w:rsidRPr="00F06B3D">
        <w:rPr>
          <w:rFonts w:ascii="Arial" w:hAnsi="Arial" w:cs="Arial"/>
          <w:b/>
          <w:sz w:val="20"/>
          <w:szCs w:val="20"/>
        </w:rPr>
        <w:t xml:space="preserve">, </w:t>
      </w:r>
      <w:r w:rsidR="00AF5F15">
        <w:rPr>
          <w:rFonts w:ascii="Arial" w:hAnsi="Arial" w:cs="Arial"/>
          <w:b/>
          <w:sz w:val="20"/>
          <w:szCs w:val="20"/>
        </w:rPr>
        <w:t>201</w:t>
      </w:r>
      <w:r w:rsidR="00157B3D">
        <w:rPr>
          <w:rFonts w:ascii="Arial" w:hAnsi="Arial" w:cs="Arial"/>
          <w:b/>
          <w:sz w:val="20"/>
          <w:szCs w:val="20"/>
        </w:rPr>
        <w:t>6</w:t>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t>Tuesday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Water reclamation design concepts</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Stein, Reynolds – Chapter 13</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Homework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14</w:t>
      </w:r>
    </w:p>
    <w:p w:rsidR="006055B4" w:rsidRDefault="006055B4">
      <w:pPr>
        <w:rPr>
          <w:rFonts w:ascii="Arial" w:hAnsi="Arial" w:cs="Arial"/>
          <w:sz w:val="20"/>
          <w:szCs w:val="20"/>
        </w:rPr>
      </w:pPr>
    </w:p>
    <w:p w:rsidR="006055B4" w:rsidRPr="00F06B3D" w:rsidRDefault="006055B4">
      <w:pPr>
        <w:rPr>
          <w:rFonts w:ascii="Arial" w:hAnsi="Arial" w:cs="Arial"/>
          <w:b/>
          <w:sz w:val="20"/>
          <w:szCs w:val="20"/>
        </w:rPr>
      </w:pPr>
      <w:r>
        <w:rPr>
          <w:rFonts w:ascii="Arial" w:hAnsi="Arial" w:cs="Arial"/>
          <w:sz w:val="20"/>
          <w:szCs w:val="20"/>
        </w:rPr>
        <w:t>28</w:t>
      </w:r>
      <w:r>
        <w:rPr>
          <w:rFonts w:ascii="Arial" w:hAnsi="Arial" w:cs="Arial"/>
          <w:sz w:val="20"/>
          <w:szCs w:val="20"/>
        </w:rPr>
        <w:tab/>
      </w:r>
      <w:r w:rsidRPr="00F06B3D">
        <w:rPr>
          <w:rFonts w:ascii="Arial" w:hAnsi="Arial" w:cs="Arial"/>
          <w:b/>
          <w:sz w:val="20"/>
          <w:szCs w:val="20"/>
        </w:rPr>
        <w:t>Building Systems: Building Codes and Fire Safety</w:t>
      </w:r>
    </w:p>
    <w:p w:rsidR="006055B4" w:rsidRPr="00F06B3D" w:rsidRDefault="006055B4">
      <w:pPr>
        <w:rPr>
          <w:rFonts w:ascii="Arial" w:hAnsi="Arial" w:cs="Arial"/>
          <w:b/>
          <w:sz w:val="20"/>
          <w:szCs w:val="20"/>
        </w:rPr>
      </w:pPr>
      <w:r w:rsidRPr="00F06B3D">
        <w:rPr>
          <w:rFonts w:ascii="Arial" w:hAnsi="Arial" w:cs="Arial"/>
          <w:b/>
          <w:sz w:val="20"/>
          <w:szCs w:val="20"/>
        </w:rPr>
        <w:tab/>
        <w:t>April 2</w:t>
      </w:r>
      <w:r w:rsidR="00157B3D">
        <w:rPr>
          <w:rFonts w:ascii="Arial" w:hAnsi="Arial" w:cs="Arial"/>
          <w:b/>
          <w:sz w:val="20"/>
          <w:szCs w:val="20"/>
        </w:rPr>
        <w:t>1</w:t>
      </w:r>
      <w:r w:rsidRPr="00F06B3D">
        <w:rPr>
          <w:rFonts w:ascii="Arial" w:hAnsi="Arial" w:cs="Arial"/>
          <w:b/>
          <w:sz w:val="20"/>
          <w:szCs w:val="20"/>
        </w:rPr>
        <w:t xml:space="preserve">, </w:t>
      </w:r>
      <w:r w:rsidR="00AF5F15">
        <w:rPr>
          <w:rFonts w:ascii="Arial" w:hAnsi="Arial" w:cs="Arial"/>
          <w:b/>
          <w:sz w:val="20"/>
          <w:szCs w:val="20"/>
        </w:rPr>
        <w:t>201</w:t>
      </w:r>
      <w:r w:rsidR="00157B3D">
        <w:rPr>
          <w:rFonts w:ascii="Arial" w:hAnsi="Arial" w:cs="Arial"/>
          <w:b/>
          <w:sz w:val="20"/>
          <w:szCs w:val="20"/>
        </w:rPr>
        <w:t>6</w:t>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t>Thursday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Building Codes/ Life Safety </w:t>
      </w:r>
      <w:r>
        <w:rPr>
          <w:rFonts w:ascii="Arial" w:hAnsi="Arial" w:cs="Arial"/>
          <w:sz w:val="20"/>
          <w:szCs w:val="20"/>
        </w:rPr>
        <w:tab/>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TBD</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Homework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Default="006055B4">
      <w:pPr>
        <w:rPr>
          <w:rFonts w:ascii="Arial" w:hAnsi="Arial" w:cs="Arial"/>
          <w:sz w:val="20"/>
          <w:szCs w:val="20"/>
        </w:rPr>
      </w:pPr>
    </w:p>
    <w:p w:rsidR="006055B4" w:rsidRPr="00F06B3D" w:rsidRDefault="006055B4">
      <w:pPr>
        <w:rPr>
          <w:rFonts w:ascii="Arial" w:hAnsi="Arial" w:cs="Arial"/>
          <w:b/>
          <w:sz w:val="20"/>
          <w:szCs w:val="20"/>
        </w:rPr>
      </w:pPr>
      <w:r>
        <w:rPr>
          <w:rFonts w:ascii="Arial" w:hAnsi="Arial" w:cs="Arial"/>
          <w:sz w:val="20"/>
          <w:szCs w:val="20"/>
        </w:rPr>
        <w:t>29</w:t>
      </w:r>
      <w:r>
        <w:rPr>
          <w:rFonts w:ascii="Arial" w:hAnsi="Arial" w:cs="Arial"/>
          <w:sz w:val="20"/>
          <w:szCs w:val="20"/>
        </w:rPr>
        <w:tab/>
      </w:r>
      <w:r w:rsidRPr="00F06B3D">
        <w:rPr>
          <w:rFonts w:ascii="Arial" w:hAnsi="Arial" w:cs="Arial"/>
          <w:b/>
          <w:sz w:val="20"/>
          <w:szCs w:val="20"/>
        </w:rPr>
        <w:t xml:space="preserve">Building Systems: Fire Protection Systems Design </w:t>
      </w:r>
    </w:p>
    <w:p w:rsidR="006055B4" w:rsidRPr="00F06B3D" w:rsidRDefault="006055B4">
      <w:pPr>
        <w:rPr>
          <w:rFonts w:ascii="Arial" w:hAnsi="Arial" w:cs="Arial"/>
          <w:b/>
          <w:sz w:val="20"/>
          <w:szCs w:val="20"/>
        </w:rPr>
      </w:pPr>
      <w:r w:rsidRPr="00F06B3D">
        <w:rPr>
          <w:rFonts w:ascii="Arial" w:hAnsi="Arial" w:cs="Arial"/>
          <w:b/>
          <w:sz w:val="20"/>
          <w:szCs w:val="20"/>
        </w:rPr>
        <w:tab/>
        <w:t xml:space="preserve">April </w:t>
      </w:r>
      <w:r w:rsidR="00751E49">
        <w:rPr>
          <w:rFonts w:ascii="Arial" w:hAnsi="Arial" w:cs="Arial"/>
          <w:b/>
          <w:sz w:val="20"/>
          <w:szCs w:val="20"/>
        </w:rPr>
        <w:t>2</w:t>
      </w:r>
      <w:r w:rsidR="00157B3D">
        <w:rPr>
          <w:rFonts w:ascii="Arial" w:hAnsi="Arial" w:cs="Arial"/>
          <w:b/>
          <w:sz w:val="20"/>
          <w:szCs w:val="20"/>
        </w:rPr>
        <w:t>6</w:t>
      </w:r>
      <w:r w:rsidRPr="00F06B3D">
        <w:rPr>
          <w:rFonts w:ascii="Arial" w:hAnsi="Arial" w:cs="Arial"/>
          <w:b/>
          <w:sz w:val="20"/>
          <w:szCs w:val="20"/>
        </w:rPr>
        <w:t xml:space="preserve">, </w:t>
      </w:r>
      <w:r w:rsidR="00AF5F15">
        <w:rPr>
          <w:rFonts w:ascii="Arial" w:hAnsi="Arial" w:cs="Arial"/>
          <w:b/>
          <w:sz w:val="20"/>
          <w:szCs w:val="20"/>
        </w:rPr>
        <w:t>201</w:t>
      </w:r>
      <w:r w:rsidR="00157B3D">
        <w:rPr>
          <w:rFonts w:ascii="Arial" w:hAnsi="Arial" w:cs="Arial"/>
          <w:b/>
          <w:sz w:val="20"/>
          <w:szCs w:val="20"/>
        </w:rPr>
        <w:t>6</w:t>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t>Tuesday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Lecture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Automatic Sprinkler Systems</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Stein, Reynolds – Chapter 9</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Homework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Homework #</w:t>
      </w:r>
      <w:r w:rsidR="00F46CE0">
        <w:rPr>
          <w:rFonts w:ascii="Arial" w:hAnsi="Arial" w:cs="Arial"/>
          <w:sz w:val="20"/>
          <w:szCs w:val="20"/>
        </w:rPr>
        <w:t>15</w:t>
      </w:r>
    </w:p>
    <w:p w:rsidR="006055B4" w:rsidRDefault="006055B4">
      <w:pPr>
        <w:rPr>
          <w:rFonts w:ascii="Arial" w:hAnsi="Arial" w:cs="Arial"/>
          <w:sz w:val="20"/>
          <w:szCs w:val="20"/>
        </w:rPr>
      </w:pPr>
    </w:p>
    <w:p w:rsidR="006055B4" w:rsidRPr="00F06B3D" w:rsidRDefault="006055B4">
      <w:pPr>
        <w:rPr>
          <w:rFonts w:ascii="Arial" w:hAnsi="Arial" w:cs="Arial"/>
          <w:b/>
          <w:sz w:val="20"/>
          <w:szCs w:val="20"/>
        </w:rPr>
      </w:pPr>
      <w:r>
        <w:rPr>
          <w:rFonts w:ascii="Arial" w:hAnsi="Arial" w:cs="Arial"/>
          <w:sz w:val="20"/>
          <w:szCs w:val="20"/>
        </w:rPr>
        <w:t>30</w:t>
      </w:r>
      <w:r>
        <w:rPr>
          <w:rFonts w:ascii="Arial" w:hAnsi="Arial" w:cs="Arial"/>
          <w:sz w:val="20"/>
          <w:szCs w:val="20"/>
        </w:rPr>
        <w:tab/>
      </w:r>
      <w:r w:rsidR="00157C24">
        <w:rPr>
          <w:rFonts w:ascii="Arial" w:hAnsi="Arial" w:cs="Arial"/>
          <w:b/>
          <w:sz w:val="20"/>
          <w:szCs w:val="20"/>
        </w:rPr>
        <w:t>Quiz #2</w:t>
      </w:r>
    </w:p>
    <w:p w:rsidR="006055B4" w:rsidRPr="00F06B3D" w:rsidRDefault="006055B4">
      <w:pPr>
        <w:rPr>
          <w:rFonts w:ascii="Arial" w:hAnsi="Arial" w:cs="Arial"/>
          <w:b/>
          <w:sz w:val="20"/>
          <w:szCs w:val="20"/>
        </w:rPr>
      </w:pPr>
      <w:r w:rsidRPr="00F06B3D">
        <w:rPr>
          <w:rFonts w:ascii="Arial" w:hAnsi="Arial" w:cs="Arial"/>
          <w:b/>
          <w:sz w:val="20"/>
          <w:szCs w:val="20"/>
        </w:rPr>
        <w:tab/>
      </w:r>
      <w:r w:rsidR="00157B3D">
        <w:rPr>
          <w:rFonts w:ascii="Arial" w:hAnsi="Arial" w:cs="Arial"/>
          <w:b/>
          <w:sz w:val="20"/>
          <w:szCs w:val="20"/>
        </w:rPr>
        <w:t>April</w:t>
      </w:r>
      <w:r w:rsidRPr="00F06B3D">
        <w:rPr>
          <w:rFonts w:ascii="Arial" w:hAnsi="Arial" w:cs="Arial"/>
          <w:b/>
          <w:sz w:val="20"/>
          <w:szCs w:val="20"/>
        </w:rPr>
        <w:t xml:space="preserve"> </w:t>
      </w:r>
      <w:r w:rsidR="00157B3D">
        <w:rPr>
          <w:rFonts w:ascii="Arial" w:hAnsi="Arial" w:cs="Arial"/>
          <w:b/>
          <w:sz w:val="20"/>
          <w:szCs w:val="20"/>
        </w:rPr>
        <w:t>28</w:t>
      </w:r>
      <w:r w:rsidRPr="00F06B3D">
        <w:rPr>
          <w:rFonts w:ascii="Arial" w:hAnsi="Arial" w:cs="Arial"/>
          <w:b/>
          <w:sz w:val="20"/>
          <w:szCs w:val="20"/>
        </w:rPr>
        <w:t xml:space="preserve">, </w:t>
      </w:r>
      <w:r w:rsidR="00AF5F15">
        <w:rPr>
          <w:rFonts w:ascii="Arial" w:hAnsi="Arial" w:cs="Arial"/>
          <w:b/>
          <w:sz w:val="20"/>
          <w:szCs w:val="20"/>
        </w:rPr>
        <w:t>201</w:t>
      </w:r>
      <w:r w:rsidR="00157B3D">
        <w:rPr>
          <w:rFonts w:ascii="Arial" w:hAnsi="Arial" w:cs="Arial"/>
          <w:b/>
          <w:sz w:val="20"/>
          <w:szCs w:val="20"/>
        </w:rPr>
        <w:t>6</w:t>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r>
      <w:r w:rsidRPr="00F06B3D">
        <w:rPr>
          <w:rFonts w:ascii="Arial" w:hAnsi="Arial" w:cs="Arial"/>
          <w:b/>
          <w:sz w:val="20"/>
          <w:szCs w:val="20"/>
        </w:rPr>
        <w:tab/>
        <w:t>Thursday</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 xml:space="preserve">Lecture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Recommended Reading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76254">
        <w:rPr>
          <w:rFonts w:ascii="Arial" w:hAnsi="Arial" w:cs="Arial"/>
          <w:sz w:val="20"/>
          <w:szCs w:val="20"/>
        </w:rPr>
        <w:t xml:space="preserve">Session 3 </w:t>
      </w:r>
      <w:r>
        <w:rPr>
          <w:rFonts w:ascii="Arial" w:hAnsi="Arial" w:cs="Arial"/>
          <w:sz w:val="20"/>
          <w:szCs w:val="20"/>
        </w:rPr>
        <w:t xml:space="preserve">Recap </w:t>
      </w:r>
    </w:p>
    <w:p w:rsidR="006055B4" w:rsidRDefault="006055B4">
      <w:pPr>
        <w:rPr>
          <w:rFonts w:ascii="Arial" w:hAnsi="Arial" w:cs="Arial"/>
          <w:sz w:val="20"/>
          <w:szCs w:val="20"/>
        </w:rPr>
      </w:pPr>
    </w:p>
    <w:p w:rsidR="006055B4" w:rsidRDefault="006055B4">
      <w:pPr>
        <w:rPr>
          <w:rFonts w:ascii="Arial" w:hAnsi="Arial" w:cs="Arial"/>
          <w:sz w:val="20"/>
          <w:szCs w:val="20"/>
        </w:rPr>
      </w:pPr>
      <w:r>
        <w:rPr>
          <w:rFonts w:ascii="Arial" w:hAnsi="Arial" w:cs="Arial"/>
          <w:sz w:val="20"/>
          <w:szCs w:val="20"/>
        </w:rPr>
        <w:tab/>
        <w:t>Homework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None</w:t>
      </w:r>
    </w:p>
    <w:p w:rsidR="006055B4" w:rsidRDefault="006055B4">
      <w:pPr>
        <w:rPr>
          <w:rFonts w:ascii="Arial" w:hAnsi="Arial" w:cs="Arial"/>
          <w:sz w:val="20"/>
          <w:szCs w:val="20"/>
        </w:rPr>
      </w:pPr>
    </w:p>
    <w:p w:rsidR="006055B4" w:rsidRPr="00787534" w:rsidRDefault="006055B4">
      <w:pPr>
        <w:rPr>
          <w:rFonts w:ascii="Arial" w:hAnsi="Arial" w:cs="Arial"/>
          <w:b/>
          <w:color w:val="002060"/>
        </w:rPr>
      </w:pPr>
      <w:r>
        <w:rPr>
          <w:rFonts w:ascii="Arial" w:hAnsi="Arial" w:cs="Arial"/>
          <w:sz w:val="20"/>
          <w:szCs w:val="20"/>
        </w:rPr>
        <w:t>31</w:t>
      </w:r>
      <w:r>
        <w:rPr>
          <w:rFonts w:ascii="Arial" w:hAnsi="Arial" w:cs="Arial"/>
          <w:sz w:val="20"/>
          <w:szCs w:val="20"/>
        </w:rPr>
        <w:tab/>
      </w:r>
      <w:r w:rsidRPr="00787534">
        <w:rPr>
          <w:rFonts w:ascii="Arial" w:hAnsi="Arial" w:cs="Arial"/>
          <w:b/>
          <w:color w:val="002060"/>
        </w:rPr>
        <w:t>FINAL EXAM</w:t>
      </w:r>
    </w:p>
    <w:p w:rsidR="006055B4" w:rsidRPr="00787534" w:rsidRDefault="006055B4">
      <w:pPr>
        <w:rPr>
          <w:rFonts w:ascii="Arial" w:hAnsi="Arial" w:cs="Arial"/>
          <w:b/>
          <w:color w:val="002060"/>
        </w:rPr>
      </w:pPr>
      <w:r w:rsidRPr="00787534">
        <w:rPr>
          <w:rFonts w:ascii="Arial" w:hAnsi="Arial" w:cs="Arial"/>
          <w:b/>
          <w:color w:val="002060"/>
        </w:rPr>
        <w:tab/>
        <w:t xml:space="preserve">May </w:t>
      </w:r>
      <w:r w:rsidR="00157B3D">
        <w:rPr>
          <w:rFonts w:ascii="Arial" w:hAnsi="Arial" w:cs="Arial"/>
          <w:b/>
          <w:color w:val="002060"/>
        </w:rPr>
        <w:t>5</w:t>
      </w:r>
      <w:r w:rsidRPr="00787534">
        <w:rPr>
          <w:rFonts w:ascii="Arial" w:hAnsi="Arial" w:cs="Arial"/>
          <w:b/>
          <w:color w:val="002060"/>
        </w:rPr>
        <w:t xml:space="preserve">, </w:t>
      </w:r>
      <w:r w:rsidR="00AF5F15">
        <w:rPr>
          <w:rFonts w:ascii="Arial" w:hAnsi="Arial" w:cs="Arial"/>
          <w:b/>
          <w:color w:val="002060"/>
        </w:rPr>
        <w:t>201</w:t>
      </w:r>
      <w:r w:rsidR="00157B3D">
        <w:rPr>
          <w:rFonts w:ascii="Arial" w:hAnsi="Arial" w:cs="Arial"/>
          <w:b/>
          <w:color w:val="002060"/>
        </w:rPr>
        <w:t>6</w:t>
      </w:r>
      <w:r w:rsidRPr="00787534">
        <w:rPr>
          <w:rFonts w:ascii="Arial" w:hAnsi="Arial" w:cs="Arial"/>
          <w:b/>
          <w:color w:val="002060"/>
        </w:rPr>
        <w:t xml:space="preserve"> TBC </w:t>
      </w:r>
      <w:r w:rsidRPr="00787534">
        <w:rPr>
          <w:rFonts w:ascii="Arial" w:hAnsi="Arial" w:cs="Arial"/>
          <w:b/>
          <w:color w:val="002060"/>
        </w:rPr>
        <w:tab/>
      </w:r>
      <w:r w:rsidRPr="00787534">
        <w:rPr>
          <w:rFonts w:ascii="Arial" w:hAnsi="Arial" w:cs="Arial"/>
          <w:b/>
          <w:color w:val="002060"/>
        </w:rPr>
        <w:tab/>
      </w:r>
      <w:r w:rsidRPr="00787534">
        <w:rPr>
          <w:rFonts w:ascii="Arial" w:hAnsi="Arial" w:cs="Arial"/>
          <w:b/>
          <w:color w:val="002060"/>
        </w:rPr>
        <w:tab/>
      </w:r>
      <w:r w:rsidRPr="00787534">
        <w:rPr>
          <w:rFonts w:ascii="Arial" w:hAnsi="Arial" w:cs="Arial"/>
          <w:b/>
          <w:color w:val="002060"/>
        </w:rPr>
        <w:tab/>
      </w:r>
      <w:r w:rsidRPr="00787534">
        <w:rPr>
          <w:rFonts w:ascii="Arial" w:hAnsi="Arial" w:cs="Arial"/>
          <w:b/>
          <w:color w:val="002060"/>
        </w:rPr>
        <w:tab/>
        <w:t>Thursday</w:t>
      </w:r>
    </w:p>
    <w:p w:rsidR="006055B4" w:rsidRDefault="006055B4">
      <w:pPr>
        <w:rPr>
          <w:rFonts w:ascii="Arial" w:hAnsi="Arial" w:cs="Arial"/>
          <w:sz w:val="20"/>
          <w:szCs w:val="20"/>
        </w:rPr>
      </w:pPr>
    </w:p>
    <w:p w:rsidR="006055B4" w:rsidRPr="009F66B4" w:rsidRDefault="006055B4">
      <w:pPr>
        <w:rPr>
          <w:rFonts w:ascii="Arial" w:hAnsi="Arial" w:cs="Arial"/>
          <w:sz w:val="20"/>
          <w:szCs w:val="20"/>
        </w:rPr>
      </w:pPr>
    </w:p>
    <w:sectPr w:rsidR="006055B4" w:rsidRPr="009F66B4" w:rsidSect="00F324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745" w:rsidRDefault="00144745">
      <w:r>
        <w:separator/>
      </w:r>
    </w:p>
  </w:endnote>
  <w:endnote w:type="continuationSeparator" w:id="0">
    <w:p w:rsidR="00144745" w:rsidRDefault="00144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adaleine">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B4" w:rsidRPr="00190594" w:rsidRDefault="006055B4" w:rsidP="00FB5714">
    <w:pPr>
      <w:pStyle w:val="Footer"/>
      <w:rPr>
        <w:rFonts w:ascii="Arial" w:hAnsi="Arial" w:cs="Arial"/>
        <w:sz w:val="20"/>
        <w:szCs w:val="20"/>
      </w:rPr>
    </w:pPr>
    <w:r>
      <w:rPr>
        <w:rFonts w:ascii="Arial" w:hAnsi="Arial" w:cs="Arial"/>
        <w:sz w:val="20"/>
        <w:szCs w:val="20"/>
      </w:rPr>
      <w:t xml:space="preserve">315 Syllabus Spring </w:t>
    </w:r>
    <w:r w:rsidR="00AF5F15">
      <w:rPr>
        <w:rFonts w:ascii="Arial" w:hAnsi="Arial" w:cs="Arial"/>
        <w:sz w:val="20"/>
        <w:szCs w:val="20"/>
      </w:rPr>
      <w:t>2014</w:t>
    </w:r>
  </w:p>
  <w:p w:rsidR="006055B4" w:rsidRDefault="006055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B4" w:rsidRPr="00190594" w:rsidRDefault="006055B4">
    <w:pPr>
      <w:pStyle w:val="Footer"/>
      <w:rPr>
        <w:rFonts w:ascii="Arial" w:hAnsi="Arial" w:cs="Arial"/>
        <w:sz w:val="20"/>
        <w:szCs w:val="20"/>
      </w:rPr>
    </w:pPr>
    <w:r>
      <w:rPr>
        <w:rFonts w:ascii="Arial" w:hAnsi="Arial" w:cs="Arial"/>
        <w:sz w:val="20"/>
        <w:szCs w:val="20"/>
      </w:rPr>
      <w:t xml:space="preserve">315 Syllabus Spring </w:t>
    </w:r>
    <w:r w:rsidR="00AF5F15">
      <w:rPr>
        <w:rFonts w:ascii="Arial" w:hAnsi="Arial" w:cs="Arial"/>
        <w:sz w:val="20"/>
        <w:szCs w:val="20"/>
      </w:rPr>
      <w:t>201</w:t>
    </w:r>
    <w:r w:rsidR="00E813EF">
      <w:rPr>
        <w:rFonts w:ascii="Arial" w:hAnsi="Arial" w:cs="Arial"/>
        <w:sz w:val="20"/>
        <w:szCs w:val="2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745" w:rsidRDefault="00144745">
      <w:r>
        <w:separator/>
      </w:r>
    </w:p>
  </w:footnote>
  <w:footnote w:type="continuationSeparator" w:id="0">
    <w:p w:rsidR="00144745" w:rsidRDefault="00144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B4" w:rsidRDefault="00AF5F15">
    <w:pPr>
      <w:pStyle w:val="Header"/>
    </w:pPr>
    <w:r>
      <w:rPr>
        <w:noProof/>
      </w:rPr>
      <w:drawing>
        <wp:anchor distT="0" distB="0" distL="114300" distR="114300" simplePos="0" relativeHeight="251657728" behindDoc="0" locked="0" layoutInCell="0" allowOverlap="1">
          <wp:simplePos x="0" y="0"/>
          <wp:positionH relativeFrom="column">
            <wp:posOffset>-544195</wp:posOffset>
          </wp:positionH>
          <wp:positionV relativeFrom="paragraph">
            <wp:posOffset>-90805</wp:posOffset>
          </wp:positionV>
          <wp:extent cx="6949440" cy="8686800"/>
          <wp:effectExtent l="0" t="0" r="381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949440" cy="8686800"/>
                  </a:xfrm>
                  <a:prstGeom prst="rect">
                    <a:avLst/>
                  </a:prstGeom>
                  <a:noFill/>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beth Valmont">
    <w15:presenceInfo w15:providerId="AD" w15:userId="S-1-5-21-515967899-492894223-725345543-69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340"/>
    <w:rsid w:val="00056F81"/>
    <w:rsid w:val="00062074"/>
    <w:rsid w:val="00064F86"/>
    <w:rsid w:val="00076254"/>
    <w:rsid w:val="000766D9"/>
    <w:rsid w:val="00136642"/>
    <w:rsid w:val="00143A46"/>
    <w:rsid w:val="00144745"/>
    <w:rsid w:val="001515CB"/>
    <w:rsid w:val="00157B3D"/>
    <w:rsid w:val="00157C24"/>
    <w:rsid w:val="0016509E"/>
    <w:rsid w:val="0016516E"/>
    <w:rsid w:val="00173391"/>
    <w:rsid w:val="00190594"/>
    <w:rsid w:val="001D448D"/>
    <w:rsid w:val="001D4BC1"/>
    <w:rsid w:val="001F7599"/>
    <w:rsid w:val="00244ED0"/>
    <w:rsid w:val="00265144"/>
    <w:rsid w:val="002701B4"/>
    <w:rsid w:val="002E501C"/>
    <w:rsid w:val="00330EC1"/>
    <w:rsid w:val="00345960"/>
    <w:rsid w:val="0037524B"/>
    <w:rsid w:val="00380F30"/>
    <w:rsid w:val="003A5D8A"/>
    <w:rsid w:val="003B14BB"/>
    <w:rsid w:val="003C24F0"/>
    <w:rsid w:val="003D0B4E"/>
    <w:rsid w:val="003F242A"/>
    <w:rsid w:val="00442D88"/>
    <w:rsid w:val="0046453C"/>
    <w:rsid w:val="00511C40"/>
    <w:rsid w:val="00512919"/>
    <w:rsid w:val="005360BB"/>
    <w:rsid w:val="00570A6F"/>
    <w:rsid w:val="005A2942"/>
    <w:rsid w:val="005D6813"/>
    <w:rsid w:val="006055B4"/>
    <w:rsid w:val="006109B7"/>
    <w:rsid w:val="0064706F"/>
    <w:rsid w:val="006A3661"/>
    <w:rsid w:val="006A60A3"/>
    <w:rsid w:val="006B70F4"/>
    <w:rsid w:val="006C3C93"/>
    <w:rsid w:val="006C5B76"/>
    <w:rsid w:val="00717031"/>
    <w:rsid w:val="007201F7"/>
    <w:rsid w:val="0072032C"/>
    <w:rsid w:val="00737893"/>
    <w:rsid w:val="00740AA1"/>
    <w:rsid w:val="00751E49"/>
    <w:rsid w:val="00753AD6"/>
    <w:rsid w:val="00786B70"/>
    <w:rsid w:val="00787534"/>
    <w:rsid w:val="007D03A3"/>
    <w:rsid w:val="007F271D"/>
    <w:rsid w:val="00831283"/>
    <w:rsid w:val="00840A95"/>
    <w:rsid w:val="008574B4"/>
    <w:rsid w:val="008875B7"/>
    <w:rsid w:val="008C1EB5"/>
    <w:rsid w:val="008D05F7"/>
    <w:rsid w:val="008D31E3"/>
    <w:rsid w:val="008F7F0F"/>
    <w:rsid w:val="00933AE9"/>
    <w:rsid w:val="00957A29"/>
    <w:rsid w:val="00972751"/>
    <w:rsid w:val="00996C2D"/>
    <w:rsid w:val="009E4D68"/>
    <w:rsid w:val="009F66B4"/>
    <w:rsid w:val="00A1107F"/>
    <w:rsid w:val="00A244C4"/>
    <w:rsid w:val="00A34039"/>
    <w:rsid w:val="00A505A6"/>
    <w:rsid w:val="00A873D7"/>
    <w:rsid w:val="00AD7459"/>
    <w:rsid w:val="00AF496E"/>
    <w:rsid w:val="00AF5F15"/>
    <w:rsid w:val="00AF71C9"/>
    <w:rsid w:val="00B033CC"/>
    <w:rsid w:val="00B11397"/>
    <w:rsid w:val="00B150B2"/>
    <w:rsid w:val="00B2087A"/>
    <w:rsid w:val="00B21CD9"/>
    <w:rsid w:val="00B24888"/>
    <w:rsid w:val="00B67BD0"/>
    <w:rsid w:val="00B817B4"/>
    <w:rsid w:val="00B90C6A"/>
    <w:rsid w:val="00B96CC0"/>
    <w:rsid w:val="00B96E08"/>
    <w:rsid w:val="00BA4634"/>
    <w:rsid w:val="00BA7251"/>
    <w:rsid w:val="00C06B95"/>
    <w:rsid w:val="00C12E16"/>
    <w:rsid w:val="00C14263"/>
    <w:rsid w:val="00C51A34"/>
    <w:rsid w:val="00C706B0"/>
    <w:rsid w:val="00C74340"/>
    <w:rsid w:val="00C77D05"/>
    <w:rsid w:val="00CC4803"/>
    <w:rsid w:val="00D06B99"/>
    <w:rsid w:val="00D32E94"/>
    <w:rsid w:val="00D61633"/>
    <w:rsid w:val="00D9666A"/>
    <w:rsid w:val="00D97BC4"/>
    <w:rsid w:val="00DB65C3"/>
    <w:rsid w:val="00DE4978"/>
    <w:rsid w:val="00DF2051"/>
    <w:rsid w:val="00E177BC"/>
    <w:rsid w:val="00E62AF9"/>
    <w:rsid w:val="00E62B9C"/>
    <w:rsid w:val="00E813EF"/>
    <w:rsid w:val="00ED34BA"/>
    <w:rsid w:val="00EE657B"/>
    <w:rsid w:val="00EF6F17"/>
    <w:rsid w:val="00F06652"/>
    <w:rsid w:val="00F06B3D"/>
    <w:rsid w:val="00F3246C"/>
    <w:rsid w:val="00F46CE0"/>
    <w:rsid w:val="00F93776"/>
    <w:rsid w:val="00FA7D96"/>
    <w:rsid w:val="00FB0376"/>
    <w:rsid w:val="00FB22C5"/>
    <w:rsid w:val="00FB5714"/>
    <w:rsid w:val="00FE237B"/>
    <w:rsid w:val="00FE3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340"/>
    <w:pPr>
      <w:autoSpaceDE w:val="0"/>
      <w:autoSpaceDN w:val="0"/>
    </w:pPr>
    <w:rPr>
      <w:rFonts w:ascii="Times" w:eastAsia="Times New Roman"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74340"/>
    <w:pPr>
      <w:tabs>
        <w:tab w:val="center" w:pos="4320"/>
        <w:tab w:val="right" w:pos="8640"/>
      </w:tabs>
    </w:pPr>
    <w:rPr>
      <w:rFonts w:eastAsia="Calibri" w:cs="Times New Roman"/>
    </w:rPr>
  </w:style>
  <w:style w:type="character" w:customStyle="1" w:styleId="HeaderChar">
    <w:name w:val="Header Char"/>
    <w:link w:val="Header"/>
    <w:uiPriority w:val="99"/>
    <w:locked/>
    <w:rsid w:val="00C74340"/>
    <w:rPr>
      <w:rFonts w:ascii="Times" w:hAnsi="Times" w:cs="Times New Roman"/>
      <w:sz w:val="24"/>
      <w:szCs w:val="24"/>
    </w:rPr>
  </w:style>
  <w:style w:type="paragraph" w:styleId="BodyText">
    <w:name w:val="Body Text"/>
    <w:basedOn w:val="Normal"/>
    <w:link w:val="BodyTextChar"/>
    <w:uiPriority w:val="99"/>
    <w:rsid w:val="00C74340"/>
    <w:pPr>
      <w:keepLines/>
      <w:shd w:val="pct25" w:color="auto" w:fill="auto"/>
      <w:tabs>
        <w:tab w:val="right" w:pos="9216"/>
      </w:tabs>
      <w:spacing w:before="240" w:after="240" w:line="240" w:lineRule="exact"/>
    </w:pPr>
    <w:rPr>
      <w:rFonts w:eastAsia="Calibri" w:cs="Times New Roman"/>
    </w:rPr>
  </w:style>
  <w:style w:type="character" w:customStyle="1" w:styleId="BodyTextChar">
    <w:name w:val="Body Text Char"/>
    <w:link w:val="BodyText"/>
    <w:uiPriority w:val="99"/>
    <w:locked/>
    <w:rsid w:val="00C74340"/>
    <w:rPr>
      <w:rFonts w:ascii="Times" w:hAnsi="Times" w:cs="Times New Roman"/>
      <w:sz w:val="24"/>
      <w:szCs w:val="24"/>
      <w:shd w:val="pct25" w:color="auto" w:fill="auto"/>
    </w:rPr>
  </w:style>
  <w:style w:type="paragraph" w:styleId="Footer">
    <w:name w:val="footer"/>
    <w:basedOn w:val="Normal"/>
    <w:link w:val="FooterChar"/>
    <w:uiPriority w:val="99"/>
    <w:rsid w:val="00C74340"/>
    <w:pPr>
      <w:tabs>
        <w:tab w:val="center" w:pos="4320"/>
        <w:tab w:val="right" w:pos="8640"/>
      </w:tabs>
    </w:pPr>
    <w:rPr>
      <w:rFonts w:eastAsia="Calibri" w:cs="Times New Roman"/>
    </w:rPr>
  </w:style>
  <w:style w:type="character" w:customStyle="1" w:styleId="FooterChar">
    <w:name w:val="Footer Char"/>
    <w:link w:val="Footer"/>
    <w:uiPriority w:val="99"/>
    <w:locked/>
    <w:rsid w:val="00C74340"/>
    <w:rPr>
      <w:rFonts w:ascii="Times" w:hAnsi="Times" w:cs="Times New Roman"/>
      <w:sz w:val="24"/>
      <w:szCs w:val="24"/>
    </w:rPr>
  </w:style>
  <w:style w:type="character" w:styleId="Hyperlink">
    <w:name w:val="Hyperlink"/>
    <w:uiPriority w:val="99"/>
    <w:rsid w:val="00C74340"/>
    <w:rPr>
      <w:rFonts w:cs="Times New Roman"/>
      <w:color w:val="0000FF"/>
      <w:u w:val="single"/>
    </w:rPr>
  </w:style>
  <w:style w:type="paragraph" w:styleId="BalloonText">
    <w:name w:val="Balloon Text"/>
    <w:basedOn w:val="Normal"/>
    <w:link w:val="BalloonTextChar"/>
    <w:uiPriority w:val="99"/>
    <w:semiHidden/>
    <w:rsid w:val="00C74340"/>
    <w:rPr>
      <w:rFonts w:ascii="Tahoma" w:eastAsia="Calibri" w:hAnsi="Tahoma" w:cs="Times New Roman"/>
      <w:sz w:val="16"/>
      <w:szCs w:val="16"/>
    </w:rPr>
  </w:style>
  <w:style w:type="character" w:customStyle="1" w:styleId="BalloonTextChar">
    <w:name w:val="Balloon Text Char"/>
    <w:link w:val="BalloonText"/>
    <w:uiPriority w:val="99"/>
    <w:semiHidden/>
    <w:locked/>
    <w:rsid w:val="00C74340"/>
    <w:rPr>
      <w:rFonts w:ascii="Tahoma" w:hAnsi="Tahoma" w:cs="Tahoma"/>
      <w:sz w:val="16"/>
      <w:szCs w:val="16"/>
    </w:rPr>
  </w:style>
  <w:style w:type="paragraph" w:styleId="ListParagraph">
    <w:name w:val="List Paragraph"/>
    <w:basedOn w:val="Normal"/>
    <w:uiPriority w:val="99"/>
    <w:qFormat/>
    <w:rsid w:val="00C743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340"/>
    <w:pPr>
      <w:autoSpaceDE w:val="0"/>
      <w:autoSpaceDN w:val="0"/>
    </w:pPr>
    <w:rPr>
      <w:rFonts w:ascii="Times" w:eastAsia="Times New Roman"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74340"/>
    <w:pPr>
      <w:tabs>
        <w:tab w:val="center" w:pos="4320"/>
        <w:tab w:val="right" w:pos="8640"/>
      </w:tabs>
    </w:pPr>
    <w:rPr>
      <w:rFonts w:eastAsia="Calibri" w:cs="Times New Roman"/>
    </w:rPr>
  </w:style>
  <w:style w:type="character" w:customStyle="1" w:styleId="HeaderChar">
    <w:name w:val="Header Char"/>
    <w:link w:val="Header"/>
    <w:uiPriority w:val="99"/>
    <w:locked/>
    <w:rsid w:val="00C74340"/>
    <w:rPr>
      <w:rFonts w:ascii="Times" w:hAnsi="Times" w:cs="Times New Roman"/>
      <w:sz w:val="24"/>
      <w:szCs w:val="24"/>
    </w:rPr>
  </w:style>
  <w:style w:type="paragraph" w:styleId="BodyText">
    <w:name w:val="Body Text"/>
    <w:basedOn w:val="Normal"/>
    <w:link w:val="BodyTextChar"/>
    <w:uiPriority w:val="99"/>
    <w:rsid w:val="00C74340"/>
    <w:pPr>
      <w:keepLines/>
      <w:shd w:val="pct25" w:color="auto" w:fill="auto"/>
      <w:tabs>
        <w:tab w:val="right" w:pos="9216"/>
      </w:tabs>
      <w:spacing w:before="240" w:after="240" w:line="240" w:lineRule="exact"/>
    </w:pPr>
    <w:rPr>
      <w:rFonts w:eastAsia="Calibri" w:cs="Times New Roman"/>
    </w:rPr>
  </w:style>
  <w:style w:type="character" w:customStyle="1" w:styleId="BodyTextChar">
    <w:name w:val="Body Text Char"/>
    <w:link w:val="BodyText"/>
    <w:uiPriority w:val="99"/>
    <w:locked/>
    <w:rsid w:val="00C74340"/>
    <w:rPr>
      <w:rFonts w:ascii="Times" w:hAnsi="Times" w:cs="Times New Roman"/>
      <w:sz w:val="24"/>
      <w:szCs w:val="24"/>
      <w:shd w:val="pct25" w:color="auto" w:fill="auto"/>
    </w:rPr>
  </w:style>
  <w:style w:type="paragraph" w:styleId="Footer">
    <w:name w:val="footer"/>
    <w:basedOn w:val="Normal"/>
    <w:link w:val="FooterChar"/>
    <w:uiPriority w:val="99"/>
    <w:rsid w:val="00C74340"/>
    <w:pPr>
      <w:tabs>
        <w:tab w:val="center" w:pos="4320"/>
        <w:tab w:val="right" w:pos="8640"/>
      </w:tabs>
    </w:pPr>
    <w:rPr>
      <w:rFonts w:eastAsia="Calibri" w:cs="Times New Roman"/>
    </w:rPr>
  </w:style>
  <w:style w:type="character" w:customStyle="1" w:styleId="FooterChar">
    <w:name w:val="Footer Char"/>
    <w:link w:val="Footer"/>
    <w:uiPriority w:val="99"/>
    <w:locked/>
    <w:rsid w:val="00C74340"/>
    <w:rPr>
      <w:rFonts w:ascii="Times" w:hAnsi="Times" w:cs="Times New Roman"/>
      <w:sz w:val="24"/>
      <w:szCs w:val="24"/>
    </w:rPr>
  </w:style>
  <w:style w:type="character" w:styleId="Hyperlink">
    <w:name w:val="Hyperlink"/>
    <w:uiPriority w:val="99"/>
    <w:rsid w:val="00C74340"/>
    <w:rPr>
      <w:rFonts w:cs="Times New Roman"/>
      <w:color w:val="0000FF"/>
      <w:u w:val="single"/>
    </w:rPr>
  </w:style>
  <w:style w:type="paragraph" w:styleId="BalloonText">
    <w:name w:val="Balloon Text"/>
    <w:basedOn w:val="Normal"/>
    <w:link w:val="BalloonTextChar"/>
    <w:uiPriority w:val="99"/>
    <w:semiHidden/>
    <w:rsid w:val="00C74340"/>
    <w:rPr>
      <w:rFonts w:ascii="Tahoma" w:eastAsia="Calibri" w:hAnsi="Tahoma" w:cs="Times New Roman"/>
      <w:sz w:val="16"/>
      <w:szCs w:val="16"/>
    </w:rPr>
  </w:style>
  <w:style w:type="character" w:customStyle="1" w:styleId="BalloonTextChar">
    <w:name w:val="Balloon Text Char"/>
    <w:link w:val="BalloonText"/>
    <w:uiPriority w:val="99"/>
    <w:semiHidden/>
    <w:locked/>
    <w:rsid w:val="00C74340"/>
    <w:rPr>
      <w:rFonts w:ascii="Tahoma" w:hAnsi="Tahoma" w:cs="Tahoma"/>
      <w:sz w:val="16"/>
      <w:szCs w:val="16"/>
    </w:rPr>
  </w:style>
  <w:style w:type="paragraph" w:styleId="ListParagraph">
    <w:name w:val="List Paragraph"/>
    <w:basedOn w:val="Normal"/>
    <w:uiPriority w:val="99"/>
    <w:qFormat/>
    <w:rsid w:val="00C743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58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30ACF-8FE1-4F6C-97A0-C140D7EB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11</Pages>
  <Words>2471</Words>
  <Characters>14086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IBE Consulting Engineers</Company>
  <LinksUpToDate>false</LinksUpToDate>
  <CharactersWithSpaces>16524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dc:creator>
  <cp:lastModifiedBy>Cocea, Tony</cp:lastModifiedBy>
  <cp:revision>7</cp:revision>
  <cp:lastPrinted>2015-12-22T17:50:00Z</cp:lastPrinted>
  <dcterms:created xsi:type="dcterms:W3CDTF">2015-12-12T00:09:00Z</dcterms:created>
  <dcterms:modified xsi:type="dcterms:W3CDTF">2015-12-22T17:51:00Z</dcterms:modified>
</cp:coreProperties>
</file>